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A2616" w:rsidRPr="007104E2" w:rsidRDefault="00691392" w:rsidP="006B065C">
      <w:pPr>
        <w:tabs>
          <w:tab w:val="left" w:pos="5954"/>
        </w:tabs>
        <w:spacing w:after="0"/>
        <w:jc w:val="center"/>
        <w:rPr>
          <w:rFonts w:ascii="Times New Roman" w:eastAsia="Times New Roman" w:hAnsi="Times New Roman" w:cs="Times New Roman"/>
        </w:rPr>
      </w:pPr>
      <w:r w:rsidRPr="007104E2">
        <w:rPr>
          <w:rFonts w:ascii="Times New Roman" w:eastAsia="Times New Roman" w:hAnsi="Times New Roman" w:cs="Times New Roman"/>
          <w:noProof/>
        </w:rPr>
        <w:drawing>
          <wp:inline distT="0" distB="0" distL="0" distR="0" wp14:anchorId="477EC728" wp14:editId="65AB11D6">
            <wp:extent cx="762000" cy="771525"/>
            <wp:effectExtent l="0" t="0" r="0" b="0"/>
            <wp:docPr id="42" name="image40.png" descr="Описание: gerb_UR"/>
            <wp:cNvGraphicFramePr/>
            <a:graphic xmlns:a="http://schemas.openxmlformats.org/drawingml/2006/main">
              <a:graphicData uri="http://schemas.openxmlformats.org/drawingml/2006/picture">
                <pic:pic xmlns:pic="http://schemas.openxmlformats.org/drawingml/2006/picture">
                  <pic:nvPicPr>
                    <pic:cNvPr id="0" name="image40.png" descr="Описание: gerb_UR"/>
                    <pic:cNvPicPr preferRelativeResize="0"/>
                  </pic:nvPicPr>
                  <pic:blipFill>
                    <a:blip r:embed="rId8" cstate="print"/>
                    <a:srcRect/>
                    <a:stretch>
                      <a:fillRect/>
                    </a:stretch>
                  </pic:blipFill>
                  <pic:spPr>
                    <a:xfrm>
                      <a:off x="0" y="0"/>
                      <a:ext cx="762000" cy="771525"/>
                    </a:xfrm>
                    <a:prstGeom prst="rect">
                      <a:avLst/>
                    </a:prstGeom>
                    <a:ln/>
                  </pic:spPr>
                </pic:pic>
              </a:graphicData>
            </a:graphic>
          </wp:inline>
        </w:drawing>
      </w:r>
    </w:p>
    <w:p w:rsidR="006B065C" w:rsidRDefault="006B065C" w:rsidP="006B065C">
      <w:pPr>
        <w:spacing w:after="0"/>
        <w:jc w:val="center"/>
        <w:rPr>
          <w:rFonts w:ascii="Times New Roman" w:eastAsia="Times New Roman" w:hAnsi="Times New Roman" w:cs="Times New Roman"/>
          <w:b/>
          <w:i/>
          <w:sz w:val="44"/>
          <w:szCs w:val="44"/>
        </w:rPr>
      </w:pPr>
    </w:p>
    <w:p w:rsidR="000A2616" w:rsidRPr="007104E2" w:rsidRDefault="00691392" w:rsidP="006B065C">
      <w:pPr>
        <w:spacing w:after="0"/>
        <w:jc w:val="center"/>
        <w:rPr>
          <w:rFonts w:ascii="Times New Roman" w:eastAsia="Times New Roman" w:hAnsi="Times New Roman" w:cs="Times New Roman"/>
          <w:b/>
          <w:i/>
          <w:sz w:val="44"/>
          <w:szCs w:val="44"/>
        </w:rPr>
      </w:pPr>
      <w:r w:rsidRPr="007104E2">
        <w:rPr>
          <w:rFonts w:ascii="Times New Roman" w:eastAsia="Times New Roman" w:hAnsi="Times New Roman" w:cs="Times New Roman"/>
          <w:b/>
          <w:i/>
          <w:sz w:val="44"/>
          <w:szCs w:val="44"/>
        </w:rPr>
        <w:t>ПАСПОРТ</w:t>
      </w:r>
    </w:p>
    <w:p w:rsidR="000A2616" w:rsidRPr="007104E2" w:rsidRDefault="00691392" w:rsidP="006B065C">
      <w:pPr>
        <w:spacing w:after="0"/>
        <w:jc w:val="center"/>
        <w:rPr>
          <w:rFonts w:ascii="Times New Roman" w:eastAsia="Times New Roman" w:hAnsi="Times New Roman" w:cs="Times New Roman"/>
          <w:b/>
          <w:i/>
          <w:sz w:val="44"/>
          <w:szCs w:val="44"/>
        </w:rPr>
      </w:pPr>
      <w:r w:rsidRPr="007104E2">
        <w:rPr>
          <w:rFonts w:ascii="Times New Roman" w:eastAsia="Times New Roman" w:hAnsi="Times New Roman" w:cs="Times New Roman"/>
          <w:b/>
          <w:i/>
          <w:sz w:val="44"/>
          <w:szCs w:val="44"/>
        </w:rPr>
        <w:t>СОЦИАЛЬНО-ЭКОНОМИЧЕСКОГО</w:t>
      </w:r>
    </w:p>
    <w:p w:rsidR="000A2616" w:rsidRPr="007104E2" w:rsidRDefault="00691392" w:rsidP="006B065C">
      <w:pPr>
        <w:spacing w:after="0"/>
        <w:jc w:val="center"/>
        <w:rPr>
          <w:rFonts w:ascii="Times New Roman" w:eastAsia="Times New Roman" w:hAnsi="Times New Roman" w:cs="Times New Roman"/>
          <w:b/>
          <w:i/>
          <w:sz w:val="44"/>
          <w:szCs w:val="44"/>
        </w:rPr>
      </w:pPr>
      <w:r w:rsidRPr="007104E2">
        <w:rPr>
          <w:rFonts w:ascii="Times New Roman" w:eastAsia="Times New Roman" w:hAnsi="Times New Roman" w:cs="Times New Roman"/>
          <w:b/>
          <w:i/>
          <w:sz w:val="44"/>
          <w:szCs w:val="44"/>
        </w:rPr>
        <w:t>РАЗВИТИЯ</w:t>
      </w:r>
    </w:p>
    <w:p w:rsidR="000A2616" w:rsidRPr="007104E2" w:rsidRDefault="00691392" w:rsidP="006B065C">
      <w:pPr>
        <w:spacing w:after="0"/>
        <w:jc w:val="center"/>
        <w:rPr>
          <w:rFonts w:ascii="Times New Roman" w:eastAsia="Times New Roman" w:hAnsi="Times New Roman" w:cs="Times New Roman"/>
          <w:b/>
          <w:i/>
          <w:sz w:val="44"/>
          <w:szCs w:val="44"/>
        </w:rPr>
      </w:pPr>
      <w:r w:rsidRPr="007104E2">
        <w:rPr>
          <w:rFonts w:ascii="Times New Roman" w:eastAsia="Times New Roman" w:hAnsi="Times New Roman" w:cs="Times New Roman"/>
          <w:b/>
          <w:i/>
          <w:sz w:val="44"/>
          <w:szCs w:val="44"/>
        </w:rPr>
        <w:t>УДМУРТСКОЙ РЕСПУБЛИКИ</w:t>
      </w:r>
    </w:p>
    <w:p w:rsidR="000A2616" w:rsidRPr="007104E2" w:rsidRDefault="00691392" w:rsidP="006B065C">
      <w:pPr>
        <w:spacing w:after="0"/>
        <w:jc w:val="center"/>
        <w:rPr>
          <w:rFonts w:ascii="Times New Roman" w:eastAsia="Times New Roman" w:hAnsi="Times New Roman" w:cs="Times New Roman"/>
          <w:b/>
          <w:i/>
          <w:sz w:val="44"/>
          <w:szCs w:val="44"/>
        </w:rPr>
      </w:pPr>
      <w:r w:rsidRPr="007104E2">
        <w:rPr>
          <w:rFonts w:ascii="Times New Roman" w:eastAsia="Times New Roman" w:hAnsi="Times New Roman" w:cs="Times New Roman"/>
          <w:b/>
          <w:i/>
          <w:sz w:val="44"/>
          <w:szCs w:val="44"/>
        </w:rPr>
        <w:t>20</w:t>
      </w:r>
      <w:r w:rsidR="00C56878" w:rsidRPr="007104E2">
        <w:rPr>
          <w:rFonts w:ascii="Times New Roman" w:eastAsia="Times New Roman" w:hAnsi="Times New Roman" w:cs="Times New Roman"/>
          <w:b/>
          <w:i/>
          <w:sz w:val="44"/>
          <w:szCs w:val="44"/>
        </w:rPr>
        <w:t>2</w:t>
      </w:r>
      <w:r w:rsidR="00C734CD" w:rsidRPr="007104E2">
        <w:rPr>
          <w:rFonts w:ascii="Times New Roman" w:eastAsia="Times New Roman" w:hAnsi="Times New Roman" w:cs="Times New Roman"/>
          <w:b/>
          <w:i/>
          <w:sz w:val="44"/>
          <w:szCs w:val="44"/>
        </w:rPr>
        <w:t>1</w:t>
      </w:r>
      <w:r w:rsidRPr="007104E2">
        <w:rPr>
          <w:rFonts w:ascii="Times New Roman" w:eastAsia="Times New Roman" w:hAnsi="Times New Roman" w:cs="Times New Roman"/>
          <w:b/>
          <w:i/>
          <w:sz w:val="44"/>
          <w:szCs w:val="44"/>
        </w:rPr>
        <w:t xml:space="preserve"> ГОД</w:t>
      </w:r>
    </w:p>
    <w:p w:rsidR="000A2616" w:rsidRPr="007104E2" w:rsidRDefault="000A2616" w:rsidP="007104E2">
      <w:pPr>
        <w:spacing w:after="0" w:line="240" w:lineRule="auto"/>
        <w:jc w:val="center"/>
        <w:rPr>
          <w:rFonts w:ascii="Times New Roman" w:eastAsia="Times New Roman" w:hAnsi="Times New Roman" w:cs="Times New Roman"/>
          <w:color w:val="000000"/>
          <w:sz w:val="19"/>
          <w:szCs w:val="19"/>
        </w:rPr>
      </w:pPr>
    </w:p>
    <w:p w:rsidR="000A2616" w:rsidRPr="007104E2" w:rsidRDefault="00691392" w:rsidP="007104E2">
      <w:pPr>
        <w:spacing w:after="0"/>
        <w:jc w:val="center"/>
        <w:rPr>
          <w:rFonts w:ascii="Times New Roman" w:eastAsia="Times New Roman" w:hAnsi="Times New Roman" w:cs="Times New Roman"/>
          <w:b/>
          <w:sz w:val="44"/>
          <w:szCs w:val="44"/>
        </w:rPr>
      </w:pPr>
      <w:r w:rsidRPr="007104E2">
        <w:rPr>
          <w:rFonts w:ascii="Times New Roman" w:eastAsia="Times New Roman" w:hAnsi="Times New Roman" w:cs="Times New Roman"/>
          <w:b/>
          <w:noProof/>
          <w:sz w:val="44"/>
          <w:szCs w:val="44"/>
        </w:rPr>
        <w:drawing>
          <wp:inline distT="0" distB="0" distL="0" distR="0" wp14:anchorId="1BA838C2" wp14:editId="1F961DE1">
            <wp:extent cx="5943600" cy="4000500"/>
            <wp:effectExtent l="0" t="0" r="0" b="0"/>
            <wp:docPr id="46" name="image44.png" descr="Описание: C:\Users\gna\Desktop\83029881.jpg"/>
            <wp:cNvGraphicFramePr/>
            <a:graphic xmlns:a="http://schemas.openxmlformats.org/drawingml/2006/main">
              <a:graphicData uri="http://schemas.openxmlformats.org/drawingml/2006/picture">
                <pic:pic xmlns:pic="http://schemas.openxmlformats.org/drawingml/2006/picture">
                  <pic:nvPicPr>
                    <pic:cNvPr id="0" name="image44.png" descr="Описание: C:\Users\gna\Desktop\83029881.jpg"/>
                    <pic:cNvPicPr preferRelativeResize="0"/>
                  </pic:nvPicPr>
                  <pic:blipFill>
                    <a:blip r:embed="rId9" cstate="print"/>
                    <a:srcRect/>
                    <a:stretch>
                      <a:fillRect/>
                    </a:stretch>
                  </pic:blipFill>
                  <pic:spPr>
                    <a:xfrm>
                      <a:off x="0" y="0"/>
                      <a:ext cx="5943600" cy="4000500"/>
                    </a:xfrm>
                    <a:prstGeom prst="rect">
                      <a:avLst/>
                    </a:prstGeom>
                    <a:ln/>
                  </pic:spPr>
                </pic:pic>
              </a:graphicData>
            </a:graphic>
          </wp:inline>
        </w:drawing>
      </w:r>
    </w:p>
    <w:p w:rsidR="000A2616" w:rsidRPr="007104E2" w:rsidRDefault="00691392" w:rsidP="007104E2">
      <w:pPr>
        <w:spacing w:after="0"/>
        <w:jc w:val="center"/>
        <w:rPr>
          <w:rFonts w:ascii="Times New Roman" w:eastAsia="Times New Roman" w:hAnsi="Times New Roman" w:cs="Times New Roman"/>
          <w:b/>
          <w:i/>
          <w:sz w:val="32"/>
          <w:szCs w:val="32"/>
        </w:rPr>
      </w:pPr>
      <w:r w:rsidRPr="007104E2">
        <w:rPr>
          <w:rFonts w:ascii="Times New Roman" w:eastAsia="Times New Roman" w:hAnsi="Times New Roman" w:cs="Times New Roman"/>
          <w:b/>
          <w:i/>
          <w:sz w:val="32"/>
          <w:szCs w:val="32"/>
        </w:rPr>
        <w:t>«Удмуртия, жаркой кровинкой ты в сердце России горишь»</w:t>
      </w:r>
    </w:p>
    <w:p w:rsidR="000A2616" w:rsidRPr="007104E2" w:rsidRDefault="000A2616" w:rsidP="007104E2">
      <w:pPr>
        <w:spacing w:after="0"/>
        <w:jc w:val="both"/>
        <w:rPr>
          <w:rFonts w:ascii="Times New Roman" w:eastAsia="Times New Roman" w:hAnsi="Times New Roman" w:cs="Times New Roman"/>
          <w:b/>
          <w:sz w:val="32"/>
          <w:szCs w:val="32"/>
        </w:rPr>
      </w:pPr>
    </w:p>
    <w:p w:rsidR="000A2616" w:rsidRPr="007104E2" w:rsidRDefault="000A2616" w:rsidP="007104E2">
      <w:pPr>
        <w:spacing w:after="0"/>
        <w:jc w:val="both"/>
        <w:rPr>
          <w:rFonts w:ascii="Times New Roman" w:eastAsia="Times New Roman" w:hAnsi="Times New Roman" w:cs="Times New Roman"/>
          <w:b/>
          <w:sz w:val="32"/>
          <w:szCs w:val="32"/>
        </w:rPr>
      </w:pPr>
    </w:p>
    <w:p w:rsidR="000A2616" w:rsidRDefault="000A2616" w:rsidP="007104E2">
      <w:pPr>
        <w:spacing w:after="0"/>
        <w:jc w:val="both"/>
        <w:rPr>
          <w:rFonts w:ascii="Times New Roman" w:eastAsia="Times New Roman" w:hAnsi="Times New Roman" w:cs="Times New Roman"/>
          <w:b/>
          <w:sz w:val="32"/>
          <w:szCs w:val="32"/>
        </w:rPr>
      </w:pPr>
    </w:p>
    <w:p w:rsidR="007104E2" w:rsidRDefault="007104E2" w:rsidP="007104E2">
      <w:pPr>
        <w:spacing w:after="0"/>
        <w:jc w:val="both"/>
        <w:rPr>
          <w:rFonts w:ascii="Times New Roman" w:eastAsia="Times New Roman" w:hAnsi="Times New Roman" w:cs="Times New Roman"/>
          <w:b/>
          <w:sz w:val="32"/>
          <w:szCs w:val="32"/>
        </w:rPr>
      </w:pPr>
    </w:p>
    <w:p w:rsidR="007104E2" w:rsidRDefault="007104E2" w:rsidP="007104E2">
      <w:pPr>
        <w:spacing w:after="0"/>
        <w:jc w:val="both"/>
        <w:rPr>
          <w:rFonts w:ascii="Times New Roman" w:eastAsia="Times New Roman" w:hAnsi="Times New Roman" w:cs="Times New Roman"/>
          <w:b/>
          <w:sz w:val="32"/>
          <w:szCs w:val="32"/>
        </w:rPr>
      </w:pPr>
    </w:p>
    <w:p w:rsidR="007104E2" w:rsidRDefault="007104E2" w:rsidP="007104E2">
      <w:pPr>
        <w:spacing w:after="0"/>
        <w:jc w:val="both"/>
        <w:rPr>
          <w:rFonts w:ascii="Times New Roman" w:eastAsia="Times New Roman" w:hAnsi="Times New Roman" w:cs="Times New Roman"/>
          <w:b/>
          <w:sz w:val="32"/>
          <w:szCs w:val="32"/>
        </w:rPr>
      </w:pPr>
    </w:p>
    <w:p w:rsidR="007104E2" w:rsidRPr="007104E2" w:rsidRDefault="007104E2" w:rsidP="007104E2">
      <w:pPr>
        <w:spacing w:after="0"/>
        <w:jc w:val="both"/>
        <w:rPr>
          <w:rFonts w:ascii="Times New Roman" w:eastAsia="Times New Roman" w:hAnsi="Times New Roman" w:cs="Times New Roman"/>
          <w:b/>
          <w:sz w:val="32"/>
          <w:szCs w:val="32"/>
        </w:rPr>
      </w:pPr>
    </w:p>
    <w:p w:rsidR="000A2616" w:rsidRPr="007104E2" w:rsidRDefault="00691392" w:rsidP="007104E2">
      <w:pPr>
        <w:spacing w:after="0" w:line="240" w:lineRule="auto"/>
        <w:jc w:val="center"/>
        <w:rPr>
          <w:rFonts w:ascii="Times New Roman" w:eastAsia="Times New Roman" w:hAnsi="Times New Roman" w:cs="Times New Roman"/>
          <w:b/>
          <w:i/>
          <w:sz w:val="32"/>
          <w:szCs w:val="32"/>
        </w:rPr>
      </w:pPr>
      <w:r w:rsidRPr="007104E2">
        <w:rPr>
          <w:rFonts w:ascii="Times New Roman" w:eastAsia="Times New Roman" w:hAnsi="Times New Roman" w:cs="Times New Roman"/>
          <w:b/>
          <w:i/>
          <w:sz w:val="32"/>
          <w:szCs w:val="32"/>
        </w:rPr>
        <w:t>ИЖЕВСК</w:t>
      </w:r>
    </w:p>
    <w:p w:rsidR="000A2616" w:rsidRPr="007104E2" w:rsidRDefault="001F68B4" w:rsidP="007104E2">
      <w:pPr>
        <w:spacing w:after="0" w:line="240" w:lineRule="auto"/>
        <w:jc w:val="center"/>
        <w:rPr>
          <w:rFonts w:ascii="Times New Roman" w:eastAsia="Times New Roman" w:hAnsi="Times New Roman" w:cs="Times New Roman"/>
          <w:b/>
          <w:i/>
          <w:sz w:val="32"/>
          <w:szCs w:val="32"/>
        </w:rPr>
      </w:pPr>
      <w:r w:rsidRPr="007104E2">
        <w:rPr>
          <w:rFonts w:ascii="Times New Roman" w:eastAsia="Times New Roman" w:hAnsi="Times New Roman" w:cs="Times New Roman"/>
          <w:b/>
          <w:i/>
          <w:sz w:val="32"/>
          <w:szCs w:val="32"/>
        </w:rPr>
        <w:t>20</w:t>
      </w:r>
      <w:r w:rsidR="00691392" w:rsidRPr="007104E2">
        <w:rPr>
          <w:rFonts w:ascii="Times New Roman" w:eastAsia="Times New Roman" w:hAnsi="Times New Roman" w:cs="Times New Roman"/>
          <w:b/>
          <w:i/>
          <w:sz w:val="32"/>
          <w:szCs w:val="32"/>
        </w:rPr>
        <w:t>2</w:t>
      </w:r>
      <w:r w:rsidR="00C734CD" w:rsidRPr="007104E2">
        <w:rPr>
          <w:rFonts w:ascii="Times New Roman" w:eastAsia="Times New Roman" w:hAnsi="Times New Roman" w:cs="Times New Roman"/>
          <w:b/>
          <w:i/>
          <w:sz w:val="32"/>
          <w:szCs w:val="32"/>
        </w:rPr>
        <w:t>2</w:t>
      </w:r>
    </w:p>
    <w:p w:rsidR="000A2616" w:rsidRPr="007104E2" w:rsidRDefault="00691392" w:rsidP="007104E2">
      <w:pPr>
        <w:keepNext/>
        <w:keepLines/>
        <w:spacing w:before="480" w:after="0"/>
        <w:jc w:val="center"/>
        <w:rPr>
          <w:rFonts w:ascii="Times New Roman" w:eastAsia="Times New Roman" w:hAnsi="Times New Roman" w:cs="Times New Roman"/>
          <w:b/>
          <w:sz w:val="28"/>
          <w:szCs w:val="28"/>
        </w:rPr>
      </w:pPr>
      <w:r w:rsidRPr="007104E2">
        <w:rPr>
          <w:rFonts w:ascii="Times New Roman" w:eastAsia="Times New Roman" w:hAnsi="Times New Roman" w:cs="Times New Roman"/>
          <w:b/>
          <w:sz w:val="28"/>
          <w:szCs w:val="28"/>
        </w:rPr>
        <w:lastRenderedPageBreak/>
        <w:t>Оглавление</w:t>
      </w:r>
    </w:p>
    <w:sdt>
      <w:sdtPr>
        <w:id w:val="1317376432"/>
        <w:docPartObj>
          <w:docPartGallery w:val="Table of Contents"/>
          <w:docPartUnique/>
        </w:docPartObj>
      </w:sdtPr>
      <w:sdtContent>
        <w:p w:rsidR="000A2616" w:rsidRPr="007104E2" w:rsidRDefault="0083668F" w:rsidP="00505714">
          <w:pPr>
            <w:pBdr>
              <w:top w:val="nil"/>
              <w:left w:val="nil"/>
              <w:bottom w:val="nil"/>
              <w:right w:val="nil"/>
              <w:between w:val="nil"/>
            </w:pBdr>
            <w:tabs>
              <w:tab w:val="right" w:pos="9627"/>
            </w:tabs>
            <w:spacing w:after="0"/>
            <w:jc w:val="center"/>
            <w:rPr>
              <w:rFonts w:ascii="Times New Roman" w:eastAsia="Times New Roman" w:hAnsi="Times New Roman" w:cs="Times New Roman"/>
              <w:color w:val="000000"/>
              <w:sz w:val="28"/>
              <w:szCs w:val="28"/>
            </w:rPr>
          </w:pPr>
          <w:r w:rsidRPr="007104E2">
            <w:fldChar w:fldCharType="begin"/>
          </w:r>
          <w:r w:rsidR="00691392" w:rsidRPr="007104E2">
            <w:instrText xml:space="preserve"> TOC \h \u \z </w:instrText>
          </w:r>
          <w:r w:rsidRPr="007104E2">
            <w:fldChar w:fldCharType="separate"/>
          </w:r>
          <w:hyperlink w:anchor="_gjdgxs">
            <w:r w:rsidR="00691392" w:rsidRPr="007104E2">
              <w:rPr>
                <w:rFonts w:ascii="Times New Roman" w:eastAsia="Times New Roman" w:hAnsi="Times New Roman" w:cs="Times New Roman"/>
                <w:color w:val="000000"/>
                <w:sz w:val="28"/>
                <w:szCs w:val="28"/>
              </w:rPr>
              <w:t>Общие сведения</w:t>
            </w:r>
            <w:r w:rsidR="00691392" w:rsidRPr="007104E2">
              <w:rPr>
                <w:rFonts w:ascii="Times New Roman" w:eastAsia="Times New Roman" w:hAnsi="Times New Roman" w:cs="Times New Roman"/>
                <w:color w:val="000000"/>
                <w:sz w:val="28"/>
                <w:szCs w:val="28"/>
              </w:rPr>
              <w:tab/>
            </w:r>
          </w:hyperlink>
          <w:r w:rsidR="00D0002C" w:rsidRPr="007104E2">
            <w:rPr>
              <w:rFonts w:ascii="Times New Roman" w:eastAsia="Times New Roman" w:hAnsi="Times New Roman" w:cs="Times New Roman"/>
              <w:color w:val="000000"/>
              <w:sz w:val="28"/>
              <w:szCs w:val="28"/>
            </w:rPr>
            <w:t>4</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30j0zll">
            <w:r w:rsidR="00691392" w:rsidRPr="007104E2">
              <w:rPr>
                <w:rFonts w:ascii="Times New Roman" w:eastAsia="Times New Roman" w:hAnsi="Times New Roman" w:cs="Times New Roman"/>
                <w:color w:val="000000"/>
                <w:sz w:val="28"/>
                <w:szCs w:val="28"/>
              </w:rPr>
              <w:t>Географическое положение</w:t>
            </w:r>
            <w:r w:rsidR="00691392" w:rsidRPr="007104E2">
              <w:rPr>
                <w:rFonts w:ascii="Times New Roman" w:eastAsia="Times New Roman" w:hAnsi="Times New Roman" w:cs="Times New Roman"/>
                <w:color w:val="000000"/>
                <w:sz w:val="28"/>
                <w:szCs w:val="28"/>
              </w:rPr>
              <w:tab/>
            </w:r>
          </w:hyperlink>
          <w:r w:rsidR="00D0002C" w:rsidRPr="007104E2">
            <w:rPr>
              <w:rFonts w:ascii="Times New Roman" w:eastAsia="Times New Roman" w:hAnsi="Times New Roman" w:cs="Times New Roman"/>
              <w:color w:val="000000"/>
              <w:sz w:val="28"/>
              <w:szCs w:val="28"/>
            </w:rPr>
            <w:t>4</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1fob9te">
            <w:r w:rsidR="00691392" w:rsidRPr="007104E2">
              <w:rPr>
                <w:rFonts w:ascii="Times New Roman" w:eastAsia="Times New Roman" w:hAnsi="Times New Roman" w:cs="Times New Roman"/>
                <w:color w:val="000000"/>
                <w:sz w:val="28"/>
                <w:szCs w:val="28"/>
              </w:rPr>
              <w:t>Население</w:t>
            </w:r>
            <w:r w:rsidR="00691392" w:rsidRPr="007104E2">
              <w:rPr>
                <w:rFonts w:ascii="Times New Roman" w:eastAsia="Times New Roman" w:hAnsi="Times New Roman" w:cs="Times New Roman"/>
                <w:color w:val="000000"/>
                <w:sz w:val="28"/>
                <w:szCs w:val="28"/>
              </w:rPr>
              <w:tab/>
            </w:r>
          </w:hyperlink>
          <w:r w:rsidR="00D0002C" w:rsidRPr="007104E2">
            <w:rPr>
              <w:rFonts w:ascii="Times New Roman" w:eastAsia="Times New Roman" w:hAnsi="Times New Roman" w:cs="Times New Roman"/>
              <w:color w:val="000000"/>
              <w:sz w:val="28"/>
              <w:szCs w:val="28"/>
            </w:rPr>
            <w:t>6</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3znysh7">
            <w:r w:rsidR="00691392" w:rsidRPr="007104E2">
              <w:rPr>
                <w:rFonts w:ascii="Times New Roman" w:eastAsia="Times New Roman" w:hAnsi="Times New Roman" w:cs="Times New Roman"/>
                <w:color w:val="000000"/>
                <w:sz w:val="28"/>
                <w:szCs w:val="28"/>
              </w:rPr>
              <w:t>Природно-ресурсный потенциал</w:t>
            </w:r>
            <w:r w:rsidR="00691392" w:rsidRPr="007104E2">
              <w:rPr>
                <w:rFonts w:ascii="Times New Roman" w:eastAsia="Times New Roman" w:hAnsi="Times New Roman" w:cs="Times New Roman"/>
                <w:color w:val="000000"/>
                <w:sz w:val="28"/>
                <w:szCs w:val="28"/>
              </w:rPr>
              <w:tab/>
            </w:r>
          </w:hyperlink>
          <w:r w:rsidR="00D0002C" w:rsidRPr="007104E2">
            <w:rPr>
              <w:rFonts w:ascii="Times New Roman" w:eastAsia="Times New Roman" w:hAnsi="Times New Roman" w:cs="Times New Roman"/>
              <w:color w:val="000000"/>
              <w:sz w:val="28"/>
              <w:szCs w:val="28"/>
            </w:rPr>
            <w:t>7</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2et92p0">
            <w:r w:rsidR="00691392" w:rsidRPr="007104E2">
              <w:rPr>
                <w:rFonts w:ascii="Times New Roman" w:eastAsia="Times New Roman" w:hAnsi="Times New Roman" w:cs="Times New Roman"/>
                <w:color w:val="000000"/>
                <w:sz w:val="28"/>
                <w:szCs w:val="28"/>
              </w:rPr>
              <w:t>Государственное устройство</w:t>
            </w:r>
            <w:r w:rsidR="00691392" w:rsidRPr="007104E2">
              <w:rPr>
                <w:rFonts w:ascii="Times New Roman" w:eastAsia="Times New Roman" w:hAnsi="Times New Roman" w:cs="Times New Roman"/>
                <w:color w:val="000000"/>
                <w:sz w:val="28"/>
                <w:szCs w:val="28"/>
              </w:rPr>
              <w:tab/>
            </w:r>
          </w:hyperlink>
          <w:r w:rsidR="00D0002C" w:rsidRPr="007104E2">
            <w:rPr>
              <w:rFonts w:ascii="Times New Roman" w:eastAsia="Times New Roman" w:hAnsi="Times New Roman" w:cs="Times New Roman"/>
              <w:color w:val="000000"/>
              <w:sz w:val="28"/>
              <w:szCs w:val="28"/>
            </w:rPr>
            <w:t>8</w:t>
          </w:r>
        </w:p>
        <w:p w:rsidR="000A2616" w:rsidRPr="007104E2" w:rsidRDefault="00BA1007" w:rsidP="00505714">
          <w:pPr>
            <w:pBdr>
              <w:top w:val="nil"/>
              <w:left w:val="nil"/>
              <w:bottom w:val="nil"/>
              <w:right w:val="nil"/>
              <w:between w:val="nil"/>
            </w:pBdr>
            <w:tabs>
              <w:tab w:val="right" w:pos="9627"/>
            </w:tabs>
            <w:spacing w:after="0"/>
            <w:jc w:val="center"/>
            <w:rPr>
              <w:rFonts w:ascii="Times New Roman" w:eastAsia="Times New Roman" w:hAnsi="Times New Roman" w:cs="Times New Roman"/>
              <w:color w:val="000000"/>
              <w:sz w:val="28"/>
              <w:szCs w:val="28"/>
            </w:rPr>
          </w:pPr>
          <w:hyperlink w:anchor="_tyjcwt">
            <w:r w:rsidR="00691392" w:rsidRPr="007104E2">
              <w:rPr>
                <w:rFonts w:ascii="Times New Roman" w:eastAsia="Times New Roman" w:hAnsi="Times New Roman" w:cs="Times New Roman"/>
                <w:color w:val="000000"/>
                <w:sz w:val="28"/>
                <w:szCs w:val="28"/>
              </w:rPr>
              <w:t>Инвестиционный климат</w:t>
            </w:r>
            <w:r w:rsidR="00691392" w:rsidRPr="007104E2">
              <w:rPr>
                <w:rFonts w:ascii="Times New Roman" w:eastAsia="Times New Roman" w:hAnsi="Times New Roman" w:cs="Times New Roman"/>
                <w:color w:val="000000"/>
                <w:sz w:val="28"/>
                <w:szCs w:val="28"/>
              </w:rPr>
              <w:tab/>
            </w:r>
          </w:hyperlink>
          <w:r w:rsidR="00D0002C" w:rsidRPr="007104E2">
            <w:rPr>
              <w:rFonts w:ascii="Times New Roman" w:eastAsia="Times New Roman" w:hAnsi="Times New Roman" w:cs="Times New Roman"/>
              <w:color w:val="000000"/>
              <w:sz w:val="28"/>
              <w:szCs w:val="28"/>
            </w:rPr>
            <w:t>8</w:t>
          </w:r>
        </w:p>
        <w:p w:rsidR="000A2616"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1t3h5sf">
            <w:r w:rsidR="00691392" w:rsidRPr="007104E2">
              <w:rPr>
                <w:rFonts w:ascii="Times New Roman" w:eastAsia="Times New Roman" w:hAnsi="Times New Roman" w:cs="Times New Roman"/>
                <w:color w:val="000000"/>
                <w:sz w:val="28"/>
                <w:szCs w:val="28"/>
              </w:rPr>
              <w:t>Государственная поддержка инвестиционной деятельности</w:t>
            </w:r>
            <w:r w:rsidR="00691392" w:rsidRPr="007104E2">
              <w:rPr>
                <w:rFonts w:ascii="Times New Roman" w:eastAsia="Times New Roman" w:hAnsi="Times New Roman" w:cs="Times New Roman"/>
                <w:color w:val="000000"/>
                <w:sz w:val="28"/>
                <w:szCs w:val="28"/>
              </w:rPr>
              <w:tab/>
            </w:r>
          </w:hyperlink>
          <w:r w:rsidR="00BB3643">
            <w:rPr>
              <w:rFonts w:ascii="Times New Roman" w:eastAsia="Times New Roman" w:hAnsi="Times New Roman" w:cs="Times New Roman"/>
              <w:color w:val="000000"/>
              <w:sz w:val="28"/>
              <w:szCs w:val="28"/>
            </w:rPr>
            <w:t>9</w:t>
          </w:r>
        </w:p>
        <w:p w:rsidR="00BB3643" w:rsidRPr="007104E2" w:rsidRDefault="00BB3643" w:rsidP="00BB3643">
          <w:pPr>
            <w:pBdr>
              <w:top w:val="nil"/>
              <w:left w:val="nil"/>
              <w:bottom w:val="nil"/>
              <w:right w:val="nil"/>
              <w:between w:val="nil"/>
            </w:pBdr>
            <w:tabs>
              <w:tab w:val="right" w:pos="9627"/>
            </w:tabs>
            <w:spacing w:after="0"/>
            <w:ind w:left="2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Практическая реализация мер государственной поддержки инвестора           10</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4d34og8">
            <w:r w:rsidR="00BB3643">
              <w:rPr>
                <w:rFonts w:ascii="Times New Roman" w:eastAsia="Times New Roman" w:hAnsi="Times New Roman" w:cs="Times New Roman"/>
                <w:color w:val="000000"/>
                <w:sz w:val="28"/>
                <w:szCs w:val="28"/>
              </w:rPr>
              <w:t>Итоги инвестиционной деятельности</w:t>
            </w:r>
            <w:r w:rsidR="00691392" w:rsidRPr="007104E2">
              <w:rPr>
                <w:rFonts w:ascii="Times New Roman" w:eastAsia="Times New Roman" w:hAnsi="Times New Roman" w:cs="Times New Roman"/>
                <w:color w:val="000000"/>
                <w:sz w:val="28"/>
                <w:szCs w:val="28"/>
              </w:rPr>
              <w:tab/>
              <w:t>1</w:t>
            </w:r>
          </w:hyperlink>
          <w:r w:rsidR="00BB3643">
            <w:rPr>
              <w:rFonts w:ascii="Times New Roman" w:eastAsia="Times New Roman" w:hAnsi="Times New Roman" w:cs="Times New Roman"/>
              <w:color w:val="000000"/>
              <w:sz w:val="28"/>
              <w:szCs w:val="28"/>
            </w:rPr>
            <w:t>1</w:t>
          </w:r>
        </w:p>
        <w:p w:rsidR="000A2616" w:rsidRPr="007104E2" w:rsidRDefault="00BA1007" w:rsidP="00505714">
          <w:pPr>
            <w:pBdr>
              <w:top w:val="nil"/>
              <w:left w:val="nil"/>
              <w:bottom w:val="nil"/>
              <w:right w:val="nil"/>
              <w:between w:val="nil"/>
            </w:pBdr>
            <w:tabs>
              <w:tab w:val="right" w:pos="9627"/>
            </w:tabs>
            <w:spacing w:after="0"/>
            <w:jc w:val="center"/>
            <w:rPr>
              <w:rFonts w:ascii="Times New Roman" w:eastAsia="Times New Roman" w:hAnsi="Times New Roman" w:cs="Times New Roman"/>
              <w:color w:val="000000"/>
              <w:sz w:val="28"/>
              <w:szCs w:val="28"/>
            </w:rPr>
          </w:pPr>
          <w:hyperlink w:anchor="_2s8eyo1">
            <w:r w:rsidR="00691392" w:rsidRPr="007104E2">
              <w:rPr>
                <w:rFonts w:ascii="Times New Roman" w:eastAsia="Times New Roman" w:hAnsi="Times New Roman" w:cs="Times New Roman"/>
                <w:color w:val="000000"/>
                <w:sz w:val="28"/>
                <w:szCs w:val="28"/>
              </w:rPr>
              <w:t>Промышленность</w:t>
            </w:r>
            <w:r w:rsidR="00691392" w:rsidRPr="007104E2">
              <w:rPr>
                <w:rFonts w:ascii="Times New Roman" w:eastAsia="Times New Roman" w:hAnsi="Times New Roman" w:cs="Times New Roman"/>
                <w:color w:val="000000"/>
                <w:sz w:val="28"/>
                <w:szCs w:val="28"/>
              </w:rPr>
              <w:tab/>
              <w:t>1</w:t>
            </w:r>
          </w:hyperlink>
          <w:r w:rsidR="00D0002C" w:rsidRPr="007104E2">
            <w:rPr>
              <w:rFonts w:ascii="Times New Roman" w:eastAsia="Times New Roman" w:hAnsi="Times New Roman" w:cs="Times New Roman"/>
              <w:color w:val="000000"/>
              <w:sz w:val="28"/>
              <w:szCs w:val="28"/>
            </w:rPr>
            <w:t>4</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17dp8vu">
            <w:r w:rsidR="00691392" w:rsidRPr="007104E2">
              <w:rPr>
                <w:rFonts w:ascii="Times New Roman" w:eastAsia="Times New Roman" w:hAnsi="Times New Roman" w:cs="Times New Roman"/>
                <w:color w:val="000000"/>
                <w:sz w:val="28"/>
                <w:szCs w:val="28"/>
              </w:rPr>
              <w:t>Машиностроение и металлообработка</w:t>
            </w:r>
            <w:r w:rsidR="00691392" w:rsidRPr="007104E2">
              <w:rPr>
                <w:rFonts w:ascii="Times New Roman" w:eastAsia="Times New Roman" w:hAnsi="Times New Roman" w:cs="Times New Roman"/>
                <w:color w:val="000000"/>
                <w:sz w:val="28"/>
                <w:szCs w:val="28"/>
              </w:rPr>
              <w:tab/>
              <w:t>1</w:t>
            </w:r>
          </w:hyperlink>
          <w:r w:rsidR="00D0002C" w:rsidRPr="007104E2">
            <w:rPr>
              <w:rFonts w:ascii="Times New Roman" w:eastAsia="Times New Roman" w:hAnsi="Times New Roman" w:cs="Times New Roman"/>
              <w:color w:val="000000"/>
              <w:sz w:val="28"/>
              <w:szCs w:val="28"/>
            </w:rPr>
            <w:t>8</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3rdcrjn">
            <w:r w:rsidR="00691392" w:rsidRPr="007104E2">
              <w:rPr>
                <w:rFonts w:ascii="Times New Roman" w:eastAsia="Times New Roman" w:hAnsi="Times New Roman" w:cs="Times New Roman"/>
                <w:color w:val="000000"/>
                <w:sz w:val="28"/>
                <w:szCs w:val="28"/>
              </w:rPr>
              <w:t>Металлургия</w:t>
            </w:r>
            <w:r w:rsidR="00691392" w:rsidRPr="007104E2">
              <w:rPr>
                <w:rFonts w:ascii="Times New Roman" w:eastAsia="Times New Roman" w:hAnsi="Times New Roman" w:cs="Times New Roman"/>
                <w:color w:val="000000"/>
                <w:sz w:val="28"/>
                <w:szCs w:val="28"/>
              </w:rPr>
              <w:tab/>
            </w:r>
          </w:hyperlink>
          <w:r w:rsidR="00BB3643">
            <w:rPr>
              <w:rFonts w:ascii="Times New Roman" w:eastAsia="Times New Roman" w:hAnsi="Times New Roman" w:cs="Times New Roman"/>
              <w:color w:val="000000"/>
              <w:sz w:val="28"/>
              <w:szCs w:val="28"/>
            </w:rPr>
            <w:t>19</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26in1rg">
            <w:r w:rsidR="00691392" w:rsidRPr="007104E2">
              <w:rPr>
                <w:rFonts w:ascii="Times New Roman" w:eastAsia="Times New Roman" w:hAnsi="Times New Roman" w:cs="Times New Roman"/>
                <w:color w:val="000000"/>
                <w:sz w:val="28"/>
                <w:szCs w:val="28"/>
              </w:rPr>
              <w:t>Энергетика</w:t>
            </w:r>
            <w:r w:rsidR="00691392" w:rsidRPr="007104E2">
              <w:rPr>
                <w:rFonts w:ascii="Times New Roman" w:eastAsia="Times New Roman" w:hAnsi="Times New Roman" w:cs="Times New Roman"/>
                <w:color w:val="000000"/>
                <w:sz w:val="28"/>
                <w:szCs w:val="28"/>
              </w:rPr>
              <w:tab/>
              <w:t>2</w:t>
            </w:r>
          </w:hyperlink>
          <w:r w:rsidR="00D0002C" w:rsidRPr="007104E2">
            <w:rPr>
              <w:rFonts w:ascii="Times New Roman" w:eastAsia="Times New Roman" w:hAnsi="Times New Roman" w:cs="Times New Roman"/>
              <w:color w:val="000000"/>
              <w:sz w:val="28"/>
              <w:szCs w:val="28"/>
            </w:rPr>
            <w:t>0</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lnxbz9">
            <w:r w:rsidR="00691392" w:rsidRPr="007104E2">
              <w:rPr>
                <w:rFonts w:ascii="Times New Roman" w:eastAsia="Times New Roman" w:hAnsi="Times New Roman" w:cs="Times New Roman"/>
                <w:color w:val="000000"/>
                <w:sz w:val="28"/>
                <w:szCs w:val="28"/>
              </w:rPr>
              <w:t>Нефтедобыча</w:t>
            </w:r>
            <w:r w:rsidR="00691392" w:rsidRPr="007104E2">
              <w:rPr>
                <w:rFonts w:ascii="Times New Roman" w:eastAsia="Times New Roman" w:hAnsi="Times New Roman" w:cs="Times New Roman"/>
                <w:color w:val="000000"/>
                <w:sz w:val="28"/>
                <w:szCs w:val="28"/>
              </w:rPr>
              <w:tab/>
              <w:t>2</w:t>
            </w:r>
          </w:hyperlink>
          <w:r w:rsidR="00D0002C" w:rsidRPr="007104E2">
            <w:rPr>
              <w:rFonts w:ascii="Times New Roman" w:eastAsia="Times New Roman" w:hAnsi="Times New Roman" w:cs="Times New Roman"/>
              <w:color w:val="000000"/>
              <w:sz w:val="28"/>
              <w:szCs w:val="28"/>
            </w:rPr>
            <w:t>1</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35nkun2">
            <w:r w:rsidR="00691392" w:rsidRPr="007104E2">
              <w:rPr>
                <w:rFonts w:ascii="Times New Roman" w:eastAsia="Times New Roman" w:hAnsi="Times New Roman" w:cs="Times New Roman"/>
                <w:color w:val="000000"/>
                <w:sz w:val="28"/>
                <w:szCs w:val="28"/>
              </w:rPr>
              <w:t>Лесопромышленный комплекс</w:t>
            </w:r>
            <w:r w:rsidR="00691392" w:rsidRPr="007104E2">
              <w:rPr>
                <w:rFonts w:ascii="Times New Roman" w:eastAsia="Times New Roman" w:hAnsi="Times New Roman" w:cs="Times New Roman"/>
                <w:color w:val="000000"/>
                <w:sz w:val="28"/>
                <w:szCs w:val="28"/>
              </w:rPr>
              <w:tab/>
              <w:t>2</w:t>
            </w:r>
          </w:hyperlink>
          <w:r w:rsidR="00D0002C" w:rsidRPr="007104E2">
            <w:rPr>
              <w:rFonts w:ascii="Times New Roman" w:eastAsia="Times New Roman" w:hAnsi="Times New Roman" w:cs="Times New Roman"/>
              <w:color w:val="000000"/>
              <w:sz w:val="28"/>
              <w:szCs w:val="28"/>
            </w:rPr>
            <w:t>2</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1ksv4uv">
            <w:r w:rsidR="00691392" w:rsidRPr="007104E2">
              <w:rPr>
                <w:rFonts w:ascii="Times New Roman" w:eastAsia="Times New Roman" w:hAnsi="Times New Roman" w:cs="Times New Roman"/>
                <w:color w:val="000000"/>
                <w:sz w:val="28"/>
                <w:szCs w:val="28"/>
              </w:rPr>
              <w:t>Легкая промышленность</w:t>
            </w:r>
            <w:r w:rsidR="00691392" w:rsidRPr="007104E2">
              <w:rPr>
                <w:rFonts w:ascii="Times New Roman" w:eastAsia="Times New Roman" w:hAnsi="Times New Roman" w:cs="Times New Roman"/>
                <w:color w:val="000000"/>
                <w:sz w:val="28"/>
                <w:szCs w:val="28"/>
              </w:rPr>
              <w:tab/>
              <w:t>2</w:t>
            </w:r>
          </w:hyperlink>
          <w:r w:rsidR="00D0002C" w:rsidRPr="007104E2">
            <w:rPr>
              <w:rFonts w:ascii="Times New Roman" w:eastAsia="Times New Roman" w:hAnsi="Times New Roman" w:cs="Times New Roman"/>
              <w:color w:val="000000"/>
              <w:sz w:val="28"/>
              <w:szCs w:val="28"/>
            </w:rPr>
            <w:t>3</w:t>
          </w:r>
        </w:p>
        <w:p w:rsidR="000A2616"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44sinio">
            <w:r w:rsidR="00BB3643">
              <w:rPr>
                <w:rFonts w:ascii="Times New Roman" w:eastAsia="Times New Roman" w:hAnsi="Times New Roman" w:cs="Times New Roman"/>
                <w:color w:val="000000"/>
                <w:sz w:val="28"/>
                <w:szCs w:val="28"/>
              </w:rPr>
              <w:t>Химическая промышленность</w:t>
            </w:r>
            <w:r w:rsidR="00691392" w:rsidRPr="007104E2">
              <w:rPr>
                <w:rFonts w:ascii="Times New Roman" w:eastAsia="Times New Roman" w:hAnsi="Times New Roman" w:cs="Times New Roman"/>
                <w:color w:val="000000"/>
                <w:sz w:val="28"/>
                <w:szCs w:val="28"/>
              </w:rPr>
              <w:tab/>
              <w:t>2</w:t>
            </w:r>
          </w:hyperlink>
          <w:r w:rsidR="00D0002C" w:rsidRPr="007104E2">
            <w:rPr>
              <w:rFonts w:ascii="Times New Roman" w:eastAsia="Times New Roman" w:hAnsi="Times New Roman" w:cs="Times New Roman"/>
              <w:color w:val="000000"/>
              <w:sz w:val="28"/>
              <w:szCs w:val="28"/>
            </w:rPr>
            <w:t>3</w:t>
          </w:r>
        </w:p>
        <w:p w:rsidR="00BB3643" w:rsidRPr="007104E2" w:rsidRDefault="00BB3643" w:rsidP="00BB3643">
          <w:pPr>
            <w:pBdr>
              <w:top w:val="nil"/>
              <w:left w:val="nil"/>
              <w:bottom w:val="nil"/>
              <w:right w:val="nil"/>
              <w:between w:val="nil"/>
            </w:pBdr>
            <w:tabs>
              <w:tab w:val="right" w:pos="9627"/>
            </w:tabs>
            <w:spacing w:after="0"/>
            <w:ind w:left="2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Производство прочих неметаллических минеральных продуктов</w:t>
          </w:r>
          <w:r w:rsidR="00284BE3">
            <w:rPr>
              <w:rFonts w:ascii="Times New Roman" w:eastAsia="Times New Roman" w:hAnsi="Times New Roman" w:cs="Times New Roman"/>
              <w:color w:val="000000"/>
              <w:sz w:val="28"/>
              <w:szCs w:val="28"/>
            </w:rPr>
            <w:t xml:space="preserve">                   24</w:t>
          </w:r>
        </w:p>
        <w:p w:rsidR="000A2616" w:rsidRPr="007104E2" w:rsidRDefault="00BA1007" w:rsidP="00505714">
          <w:pPr>
            <w:pBdr>
              <w:top w:val="nil"/>
              <w:left w:val="nil"/>
              <w:bottom w:val="nil"/>
              <w:right w:val="nil"/>
              <w:between w:val="nil"/>
            </w:pBdr>
            <w:tabs>
              <w:tab w:val="right" w:pos="9627"/>
            </w:tabs>
            <w:spacing w:after="0"/>
            <w:jc w:val="center"/>
            <w:rPr>
              <w:rFonts w:ascii="Times New Roman" w:eastAsia="Times New Roman" w:hAnsi="Times New Roman" w:cs="Times New Roman"/>
              <w:color w:val="000000"/>
              <w:sz w:val="28"/>
              <w:szCs w:val="28"/>
            </w:rPr>
          </w:pPr>
          <w:hyperlink w:anchor="_2jxsxqh">
            <w:r w:rsidR="00691392" w:rsidRPr="007104E2">
              <w:rPr>
                <w:rFonts w:ascii="Times New Roman" w:eastAsia="Times New Roman" w:hAnsi="Times New Roman" w:cs="Times New Roman"/>
                <w:color w:val="000000"/>
                <w:sz w:val="28"/>
                <w:szCs w:val="28"/>
              </w:rPr>
              <w:t>Агропромышленный комплекс</w:t>
            </w:r>
            <w:r w:rsidR="00691392" w:rsidRPr="007104E2">
              <w:rPr>
                <w:rFonts w:ascii="Times New Roman" w:eastAsia="Times New Roman" w:hAnsi="Times New Roman" w:cs="Times New Roman"/>
                <w:color w:val="000000"/>
                <w:sz w:val="28"/>
                <w:szCs w:val="28"/>
              </w:rPr>
              <w:tab/>
              <w:t>2</w:t>
            </w:r>
          </w:hyperlink>
          <w:r w:rsidR="004A3068">
            <w:rPr>
              <w:rFonts w:ascii="Times New Roman" w:eastAsia="Times New Roman" w:hAnsi="Times New Roman" w:cs="Times New Roman"/>
              <w:color w:val="000000"/>
              <w:sz w:val="28"/>
              <w:szCs w:val="28"/>
            </w:rPr>
            <w:t>4</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z337ya">
            <w:r w:rsidR="00691392" w:rsidRPr="007104E2">
              <w:rPr>
                <w:rFonts w:ascii="Times New Roman" w:eastAsia="Times New Roman" w:hAnsi="Times New Roman" w:cs="Times New Roman"/>
                <w:color w:val="000000"/>
                <w:sz w:val="28"/>
                <w:szCs w:val="28"/>
              </w:rPr>
              <w:t>Животноводство</w:t>
            </w:r>
            <w:r w:rsidR="00691392" w:rsidRPr="007104E2">
              <w:rPr>
                <w:rFonts w:ascii="Times New Roman" w:eastAsia="Times New Roman" w:hAnsi="Times New Roman" w:cs="Times New Roman"/>
                <w:color w:val="000000"/>
                <w:sz w:val="28"/>
                <w:szCs w:val="28"/>
              </w:rPr>
              <w:tab/>
              <w:t>2</w:t>
            </w:r>
          </w:hyperlink>
          <w:r w:rsidR="00D0002C" w:rsidRPr="007104E2">
            <w:rPr>
              <w:rFonts w:ascii="Times New Roman" w:eastAsia="Times New Roman" w:hAnsi="Times New Roman" w:cs="Times New Roman"/>
              <w:color w:val="000000"/>
              <w:sz w:val="28"/>
              <w:szCs w:val="28"/>
            </w:rPr>
            <w:t>5</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3j2qqm3">
            <w:r w:rsidR="00691392" w:rsidRPr="007104E2">
              <w:rPr>
                <w:rFonts w:ascii="Times New Roman" w:eastAsia="Times New Roman" w:hAnsi="Times New Roman" w:cs="Times New Roman"/>
                <w:color w:val="000000"/>
                <w:sz w:val="28"/>
                <w:szCs w:val="28"/>
              </w:rPr>
              <w:t>Растениеводство</w:t>
            </w:r>
            <w:r w:rsidR="00691392" w:rsidRPr="007104E2">
              <w:rPr>
                <w:rFonts w:ascii="Times New Roman" w:eastAsia="Times New Roman" w:hAnsi="Times New Roman" w:cs="Times New Roman"/>
                <w:color w:val="000000"/>
                <w:sz w:val="28"/>
                <w:szCs w:val="28"/>
              </w:rPr>
              <w:tab/>
              <w:t>2</w:t>
            </w:r>
          </w:hyperlink>
          <w:r w:rsidR="00284BE3">
            <w:rPr>
              <w:rFonts w:ascii="Times New Roman" w:eastAsia="Times New Roman" w:hAnsi="Times New Roman" w:cs="Times New Roman"/>
              <w:color w:val="000000"/>
              <w:sz w:val="28"/>
              <w:szCs w:val="28"/>
            </w:rPr>
            <w:t>7</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1y810tw">
            <w:r w:rsidR="00691392" w:rsidRPr="007104E2">
              <w:rPr>
                <w:rFonts w:ascii="Times New Roman" w:eastAsia="Times New Roman" w:hAnsi="Times New Roman" w:cs="Times New Roman"/>
                <w:color w:val="000000"/>
                <w:sz w:val="28"/>
                <w:szCs w:val="28"/>
              </w:rPr>
              <w:t>Пищевая и перерабатывающая промышленность</w:t>
            </w:r>
            <w:r w:rsidR="00691392" w:rsidRPr="007104E2">
              <w:rPr>
                <w:rFonts w:ascii="Times New Roman" w:eastAsia="Times New Roman" w:hAnsi="Times New Roman" w:cs="Times New Roman"/>
                <w:color w:val="000000"/>
                <w:sz w:val="28"/>
                <w:szCs w:val="28"/>
              </w:rPr>
              <w:tab/>
            </w:r>
          </w:hyperlink>
          <w:r w:rsidR="00D0002C" w:rsidRPr="007104E2">
            <w:rPr>
              <w:rFonts w:ascii="Times New Roman" w:eastAsia="Times New Roman" w:hAnsi="Times New Roman" w:cs="Times New Roman"/>
              <w:color w:val="000000"/>
              <w:sz w:val="28"/>
              <w:szCs w:val="28"/>
            </w:rPr>
            <w:t>2</w:t>
          </w:r>
          <w:r w:rsidR="00284BE3">
            <w:rPr>
              <w:rFonts w:ascii="Times New Roman" w:eastAsia="Times New Roman" w:hAnsi="Times New Roman" w:cs="Times New Roman"/>
              <w:color w:val="000000"/>
              <w:sz w:val="28"/>
              <w:szCs w:val="28"/>
            </w:rPr>
            <w:t>9</w:t>
          </w:r>
        </w:p>
        <w:p w:rsidR="000A2616" w:rsidRPr="007104E2" w:rsidRDefault="00BA1007" w:rsidP="00505714">
          <w:pPr>
            <w:pBdr>
              <w:top w:val="nil"/>
              <w:left w:val="nil"/>
              <w:bottom w:val="nil"/>
              <w:right w:val="nil"/>
              <w:between w:val="nil"/>
            </w:pBdr>
            <w:tabs>
              <w:tab w:val="right" w:pos="9627"/>
            </w:tabs>
            <w:spacing w:after="0"/>
            <w:jc w:val="center"/>
            <w:rPr>
              <w:rFonts w:ascii="Times New Roman" w:eastAsia="Times New Roman" w:hAnsi="Times New Roman" w:cs="Times New Roman"/>
              <w:color w:val="000000"/>
              <w:sz w:val="28"/>
              <w:szCs w:val="28"/>
            </w:rPr>
          </w:pPr>
          <w:hyperlink w:anchor="_4i7ojhp">
            <w:r w:rsidR="00691392" w:rsidRPr="007104E2">
              <w:rPr>
                <w:rFonts w:ascii="Times New Roman" w:eastAsia="Times New Roman" w:hAnsi="Times New Roman" w:cs="Times New Roman"/>
                <w:color w:val="000000"/>
                <w:sz w:val="28"/>
                <w:szCs w:val="28"/>
              </w:rPr>
              <w:t>Потребительский рынок</w:t>
            </w:r>
            <w:r w:rsidR="00691392" w:rsidRPr="007104E2">
              <w:rPr>
                <w:rFonts w:ascii="Times New Roman" w:eastAsia="Times New Roman" w:hAnsi="Times New Roman" w:cs="Times New Roman"/>
                <w:color w:val="000000"/>
                <w:sz w:val="28"/>
                <w:szCs w:val="28"/>
              </w:rPr>
              <w:tab/>
              <w:t>3</w:t>
            </w:r>
          </w:hyperlink>
          <w:r w:rsidR="00D0002C" w:rsidRPr="007104E2">
            <w:rPr>
              <w:rFonts w:ascii="Times New Roman" w:eastAsia="Times New Roman" w:hAnsi="Times New Roman" w:cs="Times New Roman"/>
              <w:color w:val="000000"/>
              <w:sz w:val="28"/>
              <w:szCs w:val="28"/>
            </w:rPr>
            <w:t>0</w:t>
          </w:r>
        </w:p>
        <w:p w:rsidR="000A2616" w:rsidRPr="007104E2" w:rsidRDefault="00BA1007" w:rsidP="00505714">
          <w:pPr>
            <w:pBdr>
              <w:top w:val="nil"/>
              <w:left w:val="nil"/>
              <w:bottom w:val="nil"/>
              <w:right w:val="nil"/>
              <w:between w:val="nil"/>
            </w:pBdr>
            <w:tabs>
              <w:tab w:val="right" w:pos="9627"/>
            </w:tabs>
            <w:spacing w:after="0"/>
            <w:jc w:val="center"/>
            <w:rPr>
              <w:rFonts w:ascii="Times New Roman" w:eastAsia="Times New Roman" w:hAnsi="Times New Roman" w:cs="Times New Roman"/>
              <w:color w:val="000000"/>
              <w:sz w:val="28"/>
              <w:szCs w:val="28"/>
            </w:rPr>
          </w:pPr>
          <w:hyperlink w:anchor="_2xcytpi">
            <w:r w:rsidR="00691392" w:rsidRPr="007104E2">
              <w:rPr>
                <w:rFonts w:ascii="Times New Roman" w:eastAsia="Times New Roman" w:hAnsi="Times New Roman" w:cs="Times New Roman"/>
                <w:color w:val="000000"/>
                <w:sz w:val="28"/>
                <w:szCs w:val="28"/>
              </w:rPr>
              <w:t>Строительство и стройиндустрия</w:t>
            </w:r>
            <w:r w:rsidR="00691392" w:rsidRPr="007104E2">
              <w:rPr>
                <w:rFonts w:ascii="Times New Roman" w:eastAsia="Times New Roman" w:hAnsi="Times New Roman" w:cs="Times New Roman"/>
                <w:color w:val="000000"/>
                <w:sz w:val="28"/>
                <w:szCs w:val="28"/>
              </w:rPr>
              <w:tab/>
              <w:t>3</w:t>
            </w:r>
          </w:hyperlink>
          <w:r w:rsidR="00284BE3">
            <w:rPr>
              <w:rFonts w:ascii="Times New Roman" w:eastAsia="Times New Roman" w:hAnsi="Times New Roman" w:cs="Times New Roman"/>
              <w:color w:val="000000"/>
              <w:sz w:val="28"/>
              <w:szCs w:val="28"/>
            </w:rPr>
            <w:t>3</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1ci93xb">
            <w:r w:rsidR="00691392" w:rsidRPr="007104E2">
              <w:rPr>
                <w:rFonts w:ascii="Times New Roman" w:eastAsia="Times New Roman" w:hAnsi="Times New Roman" w:cs="Times New Roman"/>
                <w:color w:val="000000"/>
                <w:sz w:val="28"/>
                <w:szCs w:val="28"/>
              </w:rPr>
              <w:t>Строительство</w:t>
            </w:r>
            <w:r w:rsidR="00691392" w:rsidRPr="007104E2">
              <w:rPr>
                <w:rFonts w:ascii="Times New Roman" w:eastAsia="Times New Roman" w:hAnsi="Times New Roman" w:cs="Times New Roman"/>
                <w:color w:val="000000"/>
                <w:sz w:val="28"/>
                <w:szCs w:val="28"/>
              </w:rPr>
              <w:tab/>
              <w:t>3</w:t>
            </w:r>
          </w:hyperlink>
          <w:r w:rsidR="00284BE3">
            <w:rPr>
              <w:rFonts w:ascii="Times New Roman" w:eastAsia="Times New Roman" w:hAnsi="Times New Roman" w:cs="Times New Roman"/>
              <w:color w:val="000000"/>
              <w:sz w:val="28"/>
              <w:szCs w:val="28"/>
            </w:rPr>
            <w:t>3</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3whwml4">
            <w:r w:rsidR="00691392" w:rsidRPr="007104E2">
              <w:rPr>
                <w:rFonts w:ascii="Times New Roman" w:eastAsia="Times New Roman" w:hAnsi="Times New Roman" w:cs="Times New Roman"/>
                <w:color w:val="000000"/>
                <w:sz w:val="28"/>
                <w:szCs w:val="28"/>
              </w:rPr>
              <w:t>Строительство объектов бюджетной сферы</w:t>
            </w:r>
            <w:r w:rsidR="00691392" w:rsidRPr="007104E2">
              <w:rPr>
                <w:rFonts w:ascii="Times New Roman" w:eastAsia="Times New Roman" w:hAnsi="Times New Roman" w:cs="Times New Roman"/>
                <w:color w:val="000000"/>
                <w:sz w:val="28"/>
                <w:szCs w:val="28"/>
              </w:rPr>
              <w:tab/>
              <w:t>3</w:t>
            </w:r>
          </w:hyperlink>
          <w:r w:rsidR="00D0002C" w:rsidRPr="007104E2">
            <w:rPr>
              <w:rFonts w:ascii="Times New Roman" w:eastAsia="Times New Roman" w:hAnsi="Times New Roman" w:cs="Times New Roman"/>
              <w:color w:val="000000"/>
              <w:sz w:val="28"/>
              <w:szCs w:val="28"/>
            </w:rPr>
            <w:t>4</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2bn6wsx">
            <w:r w:rsidR="00691392" w:rsidRPr="007104E2">
              <w:rPr>
                <w:rFonts w:ascii="Times New Roman" w:eastAsia="Times New Roman" w:hAnsi="Times New Roman" w:cs="Times New Roman"/>
                <w:color w:val="000000"/>
                <w:sz w:val="28"/>
                <w:szCs w:val="28"/>
              </w:rPr>
              <w:t>Газификация</w:t>
            </w:r>
            <w:r w:rsidR="00691392" w:rsidRPr="007104E2">
              <w:rPr>
                <w:rFonts w:ascii="Times New Roman" w:eastAsia="Times New Roman" w:hAnsi="Times New Roman" w:cs="Times New Roman"/>
                <w:color w:val="000000"/>
                <w:sz w:val="28"/>
                <w:szCs w:val="28"/>
              </w:rPr>
              <w:tab/>
              <w:t>3</w:t>
            </w:r>
          </w:hyperlink>
          <w:r w:rsidR="00D0002C" w:rsidRPr="007104E2">
            <w:rPr>
              <w:rFonts w:ascii="Times New Roman" w:eastAsia="Times New Roman" w:hAnsi="Times New Roman" w:cs="Times New Roman"/>
              <w:color w:val="000000"/>
              <w:sz w:val="28"/>
              <w:szCs w:val="28"/>
            </w:rPr>
            <w:t>5</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qsh70q">
            <w:r w:rsidR="00691392" w:rsidRPr="007104E2">
              <w:rPr>
                <w:rFonts w:ascii="Times New Roman" w:eastAsia="Times New Roman" w:hAnsi="Times New Roman" w:cs="Times New Roman"/>
                <w:color w:val="000000"/>
                <w:sz w:val="28"/>
                <w:szCs w:val="28"/>
              </w:rPr>
              <w:t>Жилищно-коммунальное хозяйство</w:t>
            </w:r>
            <w:r w:rsidR="00691392" w:rsidRPr="007104E2">
              <w:rPr>
                <w:rFonts w:ascii="Times New Roman" w:eastAsia="Times New Roman" w:hAnsi="Times New Roman" w:cs="Times New Roman"/>
                <w:color w:val="000000"/>
                <w:sz w:val="28"/>
                <w:szCs w:val="28"/>
              </w:rPr>
              <w:tab/>
              <w:t>3</w:t>
            </w:r>
          </w:hyperlink>
          <w:r w:rsidR="00D0002C" w:rsidRPr="007104E2">
            <w:rPr>
              <w:rFonts w:ascii="Times New Roman" w:eastAsia="Times New Roman" w:hAnsi="Times New Roman" w:cs="Times New Roman"/>
              <w:color w:val="000000"/>
              <w:sz w:val="28"/>
              <w:szCs w:val="28"/>
            </w:rPr>
            <w:t>6</w:t>
          </w:r>
        </w:p>
        <w:p w:rsidR="000A2616" w:rsidRPr="007104E2" w:rsidRDefault="00BA1007" w:rsidP="00505714">
          <w:pPr>
            <w:pBdr>
              <w:top w:val="nil"/>
              <w:left w:val="nil"/>
              <w:bottom w:val="nil"/>
              <w:right w:val="nil"/>
              <w:between w:val="nil"/>
            </w:pBdr>
            <w:tabs>
              <w:tab w:val="right" w:pos="9627"/>
            </w:tabs>
            <w:spacing w:after="0"/>
            <w:jc w:val="center"/>
            <w:rPr>
              <w:rFonts w:ascii="Times New Roman" w:eastAsia="Times New Roman" w:hAnsi="Times New Roman" w:cs="Times New Roman"/>
              <w:color w:val="000000"/>
              <w:sz w:val="28"/>
              <w:szCs w:val="28"/>
            </w:rPr>
          </w:pPr>
          <w:hyperlink w:anchor="_3as4poj">
            <w:r w:rsidR="00691392" w:rsidRPr="007104E2">
              <w:rPr>
                <w:rFonts w:ascii="Times New Roman" w:eastAsia="Times New Roman" w:hAnsi="Times New Roman" w:cs="Times New Roman"/>
                <w:color w:val="000000"/>
                <w:sz w:val="28"/>
                <w:szCs w:val="28"/>
              </w:rPr>
              <w:t>Инфраструктура</w:t>
            </w:r>
            <w:r w:rsidR="00691392" w:rsidRPr="007104E2">
              <w:rPr>
                <w:rFonts w:ascii="Times New Roman" w:eastAsia="Times New Roman" w:hAnsi="Times New Roman" w:cs="Times New Roman"/>
                <w:color w:val="000000"/>
                <w:sz w:val="28"/>
                <w:szCs w:val="28"/>
              </w:rPr>
              <w:tab/>
              <w:t>3</w:t>
            </w:r>
          </w:hyperlink>
          <w:r w:rsidR="004A3068">
            <w:rPr>
              <w:rFonts w:ascii="Times New Roman" w:eastAsia="Times New Roman" w:hAnsi="Times New Roman" w:cs="Times New Roman"/>
              <w:color w:val="000000"/>
              <w:sz w:val="28"/>
              <w:szCs w:val="28"/>
            </w:rPr>
            <w:t>7</w:t>
          </w:r>
        </w:p>
        <w:p w:rsidR="000A2616"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1pxezwc">
            <w:r w:rsidR="00691392" w:rsidRPr="007104E2">
              <w:rPr>
                <w:rFonts w:ascii="Times New Roman" w:eastAsia="Times New Roman" w:hAnsi="Times New Roman" w:cs="Times New Roman"/>
                <w:color w:val="000000"/>
                <w:sz w:val="28"/>
                <w:szCs w:val="28"/>
              </w:rPr>
              <w:t>Транспорт</w:t>
            </w:r>
            <w:r w:rsidR="00691392" w:rsidRPr="007104E2">
              <w:rPr>
                <w:rFonts w:ascii="Times New Roman" w:eastAsia="Times New Roman" w:hAnsi="Times New Roman" w:cs="Times New Roman"/>
                <w:color w:val="000000"/>
                <w:sz w:val="28"/>
                <w:szCs w:val="28"/>
              </w:rPr>
              <w:tab/>
              <w:t>3</w:t>
            </w:r>
          </w:hyperlink>
          <w:r w:rsidR="004A3068">
            <w:rPr>
              <w:rFonts w:ascii="Times New Roman" w:eastAsia="Times New Roman" w:hAnsi="Times New Roman" w:cs="Times New Roman"/>
              <w:color w:val="000000"/>
              <w:sz w:val="28"/>
              <w:szCs w:val="28"/>
            </w:rPr>
            <w:t>7</w:t>
          </w:r>
        </w:p>
        <w:p w:rsidR="00284BE3" w:rsidRPr="007104E2" w:rsidRDefault="00284BE3" w:rsidP="00284BE3">
          <w:pPr>
            <w:pBdr>
              <w:top w:val="nil"/>
              <w:left w:val="nil"/>
              <w:bottom w:val="nil"/>
              <w:right w:val="nil"/>
              <w:between w:val="nil"/>
            </w:pBdr>
            <w:tabs>
              <w:tab w:val="right" w:pos="9627"/>
            </w:tabs>
            <w:spacing w:after="0"/>
            <w:ind w:left="2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Автомобильный транспорт                                                                                    37</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49x2ik5">
            <w:r w:rsidR="00691392" w:rsidRPr="007104E2">
              <w:rPr>
                <w:rFonts w:ascii="Times New Roman" w:eastAsia="Times New Roman" w:hAnsi="Times New Roman" w:cs="Times New Roman"/>
                <w:color w:val="000000"/>
                <w:sz w:val="28"/>
                <w:szCs w:val="28"/>
              </w:rPr>
              <w:t>Железнодорожный транспорт</w:t>
            </w:r>
            <w:r w:rsidR="00691392" w:rsidRPr="007104E2">
              <w:rPr>
                <w:rFonts w:ascii="Times New Roman" w:eastAsia="Times New Roman" w:hAnsi="Times New Roman" w:cs="Times New Roman"/>
                <w:color w:val="000000"/>
                <w:sz w:val="28"/>
                <w:szCs w:val="28"/>
              </w:rPr>
              <w:tab/>
              <w:t>3</w:t>
            </w:r>
          </w:hyperlink>
          <w:r w:rsidR="004A3068">
            <w:rPr>
              <w:rFonts w:ascii="Times New Roman" w:eastAsia="Times New Roman" w:hAnsi="Times New Roman" w:cs="Times New Roman"/>
              <w:color w:val="000000"/>
              <w:sz w:val="28"/>
              <w:szCs w:val="28"/>
            </w:rPr>
            <w:t>9</w:t>
          </w:r>
        </w:p>
        <w:p w:rsidR="00D0002C" w:rsidRPr="007104E2" w:rsidRDefault="00D0002C"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Внутренний водный</w:t>
          </w:r>
          <w:r w:rsidR="004A3068">
            <w:rPr>
              <w:rFonts w:ascii="Times New Roman" w:eastAsia="Times New Roman" w:hAnsi="Times New Roman" w:cs="Times New Roman"/>
              <w:color w:val="000000"/>
              <w:sz w:val="28"/>
              <w:szCs w:val="28"/>
            </w:rPr>
            <w:t xml:space="preserve"> </w:t>
          </w:r>
          <w:r w:rsidRPr="007104E2">
            <w:rPr>
              <w:rFonts w:ascii="Times New Roman" w:eastAsia="Times New Roman" w:hAnsi="Times New Roman" w:cs="Times New Roman"/>
              <w:color w:val="000000"/>
              <w:sz w:val="28"/>
              <w:szCs w:val="28"/>
            </w:rPr>
            <w:t xml:space="preserve">                                                                                              </w:t>
          </w:r>
          <w:r w:rsidR="00284BE3">
            <w:rPr>
              <w:rFonts w:ascii="Times New Roman" w:eastAsia="Times New Roman" w:hAnsi="Times New Roman" w:cs="Times New Roman"/>
              <w:color w:val="000000"/>
              <w:sz w:val="28"/>
              <w:szCs w:val="28"/>
            </w:rPr>
            <w:t>40</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147n2zr">
            <w:r w:rsidR="00691392" w:rsidRPr="007104E2">
              <w:rPr>
                <w:rFonts w:ascii="Times New Roman" w:eastAsia="Times New Roman" w:hAnsi="Times New Roman" w:cs="Times New Roman"/>
                <w:color w:val="000000"/>
                <w:sz w:val="28"/>
                <w:szCs w:val="28"/>
              </w:rPr>
              <w:t>Воздушный транспорт</w:t>
            </w:r>
            <w:r w:rsidR="00691392" w:rsidRPr="007104E2">
              <w:rPr>
                <w:rFonts w:ascii="Times New Roman" w:eastAsia="Times New Roman" w:hAnsi="Times New Roman" w:cs="Times New Roman"/>
                <w:color w:val="000000"/>
                <w:sz w:val="28"/>
                <w:szCs w:val="28"/>
              </w:rPr>
              <w:tab/>
            </w:r>
          </w:hyperlink>
          <w:r w:rsidR="003B594A" w:rsidRPr="007104E2">
            <w:rPr>
              <w:rFonts w:ascii="Times New Roman" w:eastAsia="Times New Roman" w:hAnsi="Times New Roman" w:cs="Times New Roman"/>
              <w:color w:val="000000"/>
              <w:sz w:val="28"/>
              <w:szCs w:val="28"/>
            </w:rPr>
            <w:t>4</w:t>
          </w:r>
          <w:r w:rsidR="00D0002C" w:rsidRPr="007104E2">
            <w:rPr>
              <w:rFonts w:ascii="Times New Roman" w:eastAsia="Times New Roman" w:hAnsi="Times New Roman" w:cs="Times New Roman"/>
              <w:color w:val="000000"/>
              <w:sz w:val="28"/>
              <w:szCs w:val="28"/>
            </w:rPr>
            <w:t>0</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3o7alnk">
            <w:r w:rsidR="00691392" w:rsidRPr="007104E2">
              <w:rPr>
                <w:rFonts w:ascii="Times New Roman" w:eastAsia="Times New Roman" w:hAnsi="Times New Roman" w:cs="Times New Roman"/>
                <w:color w:val="000000"/>
                <w:sz w:val="28"/>
                <w:szCs w:val="28"/>
              </w:rPr>
              <w:t>Дорожное хозяйство</w:t>
            </w:r>
            <w:r w:rsidR="00691392" w:rsidRPr="007104E2">
              <w:rPr>
                <w:rFonts w:ascii="Times New Roman" w:eastAsia="Times New Roman" w:hAnsi="Times New Roman" w:cs="Times New Roman"/>
                <w:color w:val="000000"/>
                <w:sz w:val="28"/>
                <w:szCs w:val="28"/>
              </w:rPr>
              <w:tab/>
            </w:r>
          </w:hyperlink>
          <w:r w:rsidR="003B594A" w:rsidRPr="007104E2">
            <w:rPr>
              <w:rFonts w:ascii="Times New Roman" w:eastAsia="Times New Roman" w:hAnsi="Times New Roman" w:cs="Times New Roman"/>
              <w:color w:val="000000"/>
              <w:sz w:val="28"/>
              <w:szCs w:val="28"/>
            </w:rPr>
            <w:t>4</w:t>
          </w:r>
          <w:r w:rsidR="00284BE3">
            <w:rPr>
              <w:rFonts w:ascii="Times New Roman" w:eastAsia="Times New Roman" w:hAnsi="Times New Roman" w:cs="Times New Roman"/>
              <w:color w:val="000000"/>
              <w:sz w:val="28"/>
              <w:szCs w:val="28"/>
            </w:rPr>
            <w:t>1</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23ckvvd">
            <w:r w:rsidR="00147EAF" w:rsidRPr="007104E2">
              <w:rPr>
                <w:rFonts w:ascii="Times New Roman" w:eastAsia="Times New Roman" w:hAnsi="Times New Roman" w:cs="Times New Roman"/>
                <w:color w:val="000000"/>
                <w:sz w:val="28"/>
                <w:szCs w:val="28"/>
              </w:rPr>
              <w:t>Цифровое развитие</w:t>
            </w:r>
            <w:r w:rsidR="00691392" w:rsidRPr="007104E2">
              <w:rPr>
                <w:rFonts w:ascii="Times New Roman" w:eastAsia="Times New Roman" w:hAnsi="Times New Roman" w:cs="Times New Roman"/>
                <w:color w:val="000000"/>
                <w:sz w:val="28"/>
                <w:szCs w:val="28"/>
              </w:rPr>
              <w:tab/>
              <w:t>4</w:t>
            </w:r>
          </w:hyperlink>
          <w:r w:rsidR="004A3068">
            <w:rPr>
              <w:rFonts w:ascii="Times New Roman" w:eastAsia="Times New Roman" w:hAnsi="Times New Roman" w:cs="Times New Roman"/>
              <w:color w:val="000000"/>
              <w:sz w:val="28"/>
              <w:szCs w:val="28"/>
            </w:rPr>
            <w:t>3</w:t>
          </w:r>
        </w:p>
        <w:p w:rsidR="000A2616" w:rsidRPr="007104E2" w:rsidRDefault="00147EAF"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Цифровая инфраструктура</w:t>
          </w:r>
          <w:hyperlink w:anchor="_ihv636">
            <w:r w:rsidR="00691392" w:rsidRPr="007104E2">
              <w:rPr>
                <w:rFonts w:ascii="Times New Roman" w:eastAsia="Times New Roman" w:hAnsi="Times New Roman" w:cs="Times New Roman"/>
                <w:color w:val="000000"/>
                <w:sz w:val="28"/>
                <w:szCs w:val="28"/>
              </w:rPr>
              <w:tab/>
              <w:t>4</w:t>
            </w:r>
          </w:hyperlink>
          <w:r w:rsidR="00284BE3">
            <w:rPr>
              <w:rFonts w:ascii="Times New Roman" w:eastAsia="Times New Roman" w:hAnsi="Times New Roman" w:cs="Times New Roman"/>
              <w:color w:val="000000"/>
              <w:sz w:val="28"/>
              <w:szCs w:val="28"/>
            </w:rPr>
            <w:t>8</w:t>
          </w:r>
        </w:p>
        <w:p w:rsidR="000A2616" w:rsidRPr="007104E2" w:rsidRDefault="00BA1007" w:rsidP="00505714">
          <w:pPr>
            <w:pBdr>
              <w:top w:val="nil"/>
              <w:left w:val="nil"/>
              <w:bottom w:val="nil"/>
              <w:right w:val="nil"/>
              <w:between w:val="nil"/>
            </w:pBdr>
            <w:tabs>
              <w:tab w:val="right" w:pos="9627"/>
            </w:tabs>
            <w:spacing w:after="0"/>
            <w:jc w:val="center"/>
            <w:rPr>
              <w:rFonts w:ascii="Times New Roman" w:eastAsia="Times New Roman" w:hAnsi="Times New Roman" w:cs="Times New Roman"/>
              <w:color w:val="000000"/>
              <w:sz w:val="28"/>
              <w:szCs w:val="28"/>
            </w:rPr>
          </w:pPr>
          <w:hyperlink w:anchor="_32hioqz">
            <w:r w:rsidR="00691392" w:rsidRPr="007104E2">
              <w:rPr>
                <w:rFonts w:ascii="Times New Roman" w:eastAsia="Times New Roman" w:hAnsi="Times New Roman" w:cs="Times New Roman"/>
                <w:color w:val="000000"/>
                <w:sz w:val="28"/>
                <w:szCs w:val="28"/>
              </w:rPr>
              <w:t>Финансово-кредитная система</w:t>
            </w:r>
            <w:r w:rsidR="00691392" w:rsidRPr="007104E2">
              <w:rPr>
                <w:rFonts w:ascii="Times New Roman" w:eastAsia="Times New Roman" w:hAnsi="Times New Roman" w:cs="Times New Roman"/>
                <w:color w:val="000000"/>
                <w:sz w:val="28"/>
                <w:szCs w:val="28"/>
              </w:rPr>
              <w:tab/>
            </w:r>
          </w:hyperlink>
          <w:r w:rsidR="00D0002C" w:rsidRPr="007104E2">
            <w:rPr>
              <w:rFonts w:ascii="Times New Roman" w:eastAsia="Times New Roman" w:hAnsi="Times New Roman" w:cs="Times New Roman"/>
              <w:color w:val="000000"/>
              <w:sz w:val="28"/>
              <w:szCs w:val="28"/>
            </w:rPr>
            <w:t>4</w:t>
          </w:r>
          <w:r w:rsidR="00284BE3">
            <w:rPr>
              <w:rFonts w:ascii="Times New Roman" w:eastAsia="Times New Roman" w:hAnsi="Times New Roman" w:cs="Times New Roman"/>
              <w:color w:val="000000"/>
              <w:sz w:val="28"/>
              <w:szCs w:val="28"/>
            </w:rPr>
            <w:t>9</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1hmsyys">
            <w:r w:rsidR="00691392" w:rsidRPr="007104E2">
              <w:rPr>
                <w:rFonts w:ascii="Times New Roman" w:eastAsia="Times New Roman" w:hAnsi="Times New Roman" w:cs="Times New Roman"/>
                <w:color w:val="000000"/>
                <w:sz w:val="28"/>
                <w:szCs w:val="28"/>
              </w:rPr>
              <w:t>Привлечение ресурсов</w:t>
            </w:r>
            <w:r w:rsidR="00691392" w:rsidRPr="007104E2">
              <w:rPr>
                <w:rFonts w:ascii="Times New Roman" w:eastAsia="Times New Roman" w:hAnsi="Times New Roman" w:cs="Times New Roman"/>
                <w:color w:val="000000"/>
                <w:sz w:val="28"/>
                <w:szCs w:val="28"/>
              </w:rPr>
              <w:tab/>
            </w:r>
          </w:hyperlink>
          <w:r w:rsidR="004A3068">
            <w:rPr>
              <w:rFonts w:ascii="Times New Roman" w:eastAsia="Times New Roman" w:hAnsi="Times New Roman" w:cs="Times New Roman"/>
              <w:color w:val="000000"/>
              <w:sz w:val="28"/>
              <w:szCs w:val="28"/>
            </w:rPr>
            <w:t>50</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41mghml">
            <w:r w:rsidR="00691392" w:rsidRPr="007104E2">
              <w:rPr>
                <w:rFonts w:ascii="Times New Roman" w:eastAsia="Times New Roman" w:hAnsi="Times New Roman" w:cs="Times New Roman"/>
                <w:color w:val="000000"/>
                <w:sz w:val="28"/>
                <w:szCs w:val="28"/>
              </w:rPr>
              <w:t>Кредитные операции</w:t>
            </w:r>
            <w:r w:rsidR="00691392" w:rsidRPr="007104E2">
              <w:rPr>
                <w:rFonts w:ascii="Times New Roman" w:eastAsia="Times New Roman" w:hAnsi="Times New Roman" w:cs="Times New Roman"/>
                <w:color w:val="000000"/>
                <w:sz w:val="28"/>
                <w:szCs w:val="28"/>
              </w:rPr>
              <w:tab/>
            </w:r>
          </w:hyperlink>
          <w:r w:rsidR="00284BE3">
            <w:rPr>
              <w:rFonts w:ascii="Times New Roman" w:eastAsia="Times New Roman" w:hAnsi="Times New Roman" w:cs="Times New Roman"/>
              <w:color w:val="000000"/>
              <w:sz w:val="28"/>
              <w:szCs w:val="28"/>
            </w:rPr>
            <w:t>50</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2grqrue">
            <w:r w:rsidR="00691392" w:rsidRPr="007104E2">
              <w:rPr>
                <w:rFonts w:ascii="Times New Roman" w:eastAsia="Times New Roman" w:hAnsi="Times New Roman" w:cs="Times New Roman"/>
                <w:color w:val="000000"/>
                <w:sz w:val="28"/>
                <w:szCs w:val="28"/>
              </w:rPr>
              <w:t>Ипотечное кредитование</w:t>
            </w:r>
            <w:r w:rsidR="00691392" w:rsidRPr="007104E2">
              <w:rPr>
                <w:rFonts w:ascii="Times New Roman" w:eastAsia="Times New Roman" w:hAnsi="Times New Roman" w:cs="Times New Roman"/>
                <w:color w:val="000000"/>
                <w:sz w:val="28"/>
                <w:szCs w:val="28"/>
              </w:rPr>
              <w:tab/>
            </w:r>
          </w:hyperlink>
          <w:r w:rsidR="00284BE3">
            <w:rPr>
              <w:rFonts w:ascii="Times New Roman" w:eastAsia="Times New Roman" w:hAnsi="Times New Roman" w:cs="Times New Roman"/>
              <w:color w:val="000000"/>
              <w:sz w:val="28"/>
              <w:szCs w:val="28"/>
            </w:rPr>
            <w:t>50</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3fwokq0">
            <w:r w:rsidR="00691392" w:rsidRPr="007104E2">
              <w:rPr>
                <w:rFonts w:ascii="Times New Roman" w:eastAsia="Times New Roman" w:hAnsi="Times New Roman" w:cs="Times New Roman"/>
                <w:color w:val="000000"/>
                <w:sz w:val="28"/>
                <w:szCs w:val="28"/>
              </w:rPr>
              <w:t>Наличное денежное обращение</w:t>
            </w:r>
            <w:r w:rsidR="00691392" w:rsidRPr="007104E2">
              <w:rPr>
                <w:rFonts w:ascii="Times New Roman" w:eastAsia="Times New Roman" w:hAnsi="Times New Roman" w:cs="Times New Roman"/>
                <w:color w:val="000000"/>
                <w:sz w:val="28"/>
                <w:szCs w:val="28"/>
              </w:rPr>
              <w:tab/>
            </w:r>
          </w:hyperlink>
          <w:r w:rsidR="00F2789C" w:rsidRPr="007104E2">
            <w:rPr>
              <w:rFonts w:ascii="Times New Roman" w:eastAsia="Times New Roman" w:hAnsi="Times New Roman" w:cs="Times New Roman"/>
              <w:color w:val="000000"/>
              <w:sz w:val="28"/>
              <w:szCs w:val="28"/>
            </w:rPr>
            <w:t>5</w:t>
          </w:r>
          <w:r w:rsidR="00284BE3">
            <w:rPr>
              <w:rFonts w:ascii="Times New Roman" w:eastAsia="Times New Roman" w:hAnsi="Times New Roman" w:cs="Times New Roman"/>
              <w:color w:val="000000"/>
              <w:sz w:val="28"/>
              <w:szCs w:val="28"/>
            </w:rPr>
            <w:t>0</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1v1yuxt">
            <w:r w:rsidR="00691392" w:rsidRPr="007104E2">
              <w:rPr>
                <w:rFonts w:ascii="Times New Roman" w:eastAsia="Times New Roman" w:hAnsi="Times New Roman" w:cs="Times New Roman"/>
                <w:color w:val="000000"/>
                <w:sz w:val="28"/>
                <w:szCs w:val="28"/>
              </w:rPr>
              <w:t>Безналичные расчёты</w:t>
            </w:r>
            <w:r w:rsidR="00691392" w:rsidRPr="007104E2">
              <w:rPr>
                <w:rFonts w:ascii="Times New Roman" w:eastAsia="Times New Roman" w:hAnsi="Times New Roman" w:cs="Times New Roman"/>
                <w:color w:val="000000"/>
                <w:sz w:val="28"/>
                <w:szCs w:val="28"/>
              </w:rPr>
              <w:tab/>
            </w:r>
          </w:hyperlink>
          <w:r w:rsidR="00284BE3">
            <w:rPr>
              <w:rFonts w:ascii="Times New Roman" w:eastAsia="Times New Roman" w:hAnsi="Times New Roman" w:cs="Times New Roman"/>
              <w:color w:val="000000"/>
              <w:sz w:val="28"/>
              <w:szCs w:val="28"/>
            </w:rPr>
            <w:t>51</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4f1mdlm">
            <w:r w:rsidR="00691392" w:rsidRPr="007104E2">
              <w:rPr>
                <w:rFonts w:ascii="Times New Roman" w:eastAsia="Times New Roman" w:hAnsi="Times New Roman" w:cs="Times New Roman"/>
                <w:color w:val="000000"/>
                <w:sz w:val="28"/>
                <w:szCs w:val="28"/>
              </w:rPr>
              <w:t>Рынок банковских карт</w:t>
            </w:r>
            <w:r w:rsidR="00691392" w:rsidRPr="007104E2">
              <w:rPr>
                <w:rFonts w:ascii="Times New Roman" w:eastAsia="Times New Roman" w:hAnsi="Times New Roman" w:cs="Times New Roman"/>
                <w:color w:val="000000"/>
                <w:sz w:val="28"/>
                <w:szCs w:val="28"/>
              </w:rPr>
              <w:tab/>
            </w:r>
          </w:hyperlink>
          <w:r w:rsidR="00F2789C" w:rsidRPr="007104E2">
            <w:rPr>
              <w:rFonts w:ascii="Times New Roman" w:eastAsia="Times New Roman" w:hAnsi="Times New Roman" w:cs="Times New Roman"/>
              <w:color w:val="000000"/>
              <w:sz w:val="28"/>
              <w:szCs w:val="28"/>
            </w:rPr>
            <w:t>5</w:t>
          </w:r>
          <w:r w:rsidR="004A3068">
            <w:rPr>
              <w:rFonts w:ascii="Times New Roman" w:eastAsia="Times New Roman" w:hAnsi="Times New Roman" w:cs="Times New Roman"/>
              <w:color w:val="000000"/>
              <w:sz w:val="28"/>
              <w:szCs w:val="28"/>
            </w:rPr>
            <w:t>2</w:t>
          </w:r>
        </w:p>
        <w:p w:rsidR="000A2616" w:rsidRPr="007104E2" w:rsidRDefault="00BA1007" w:rsidP="00505714">
          <w:pPr>
            <w:pBdr>
              <w:top w:val="nil"/>
              <w:left w:val="nil"/>
              <w:bottom w:val="nil"/>
              <w:right w:val="nil"/>
              <w:between w:val="nil"/>
            </w:pBdr>
            <w:tabs>
              <w:tab w:val="right" w:pos="9627"/>
            </w:tabs>
            <w:spacing w:after="0"/>
            <w:jc w:val="center"/>
            <w:rPr>
              <w:rFonts w:ascii="Times New Roman" w:eastAsia="Times New Roman" w:hAnsi="Times New Roman" w:cs="Times New Roman"/>
              <w:color w:val="000000"/>
              <w:sz w:val="28"/>
              <w:szCs w:val="28"/>
            </w:rPr>
          </w:pPr>
          <w:hyperlink w:anchor="_2u6wntf">
            <w:r w:rsidR="00691392" w:rsidRPr="007104E2">
              <w:rPr>
                <w:rFonts w:ascii="Times New Roman" w:eastAsia="Times New Roman" w:hAnsi="Times New Roman" w:cs="Times New Roman"/>
                <w:color w:val="000000"/>
                <w:sz w:val="28"/>
                <w:szCs w:val="28"/>
              </w:rPr>
              <w:t>Малое и среднее предпринимательство</w:t>
            </w:r>
            <w:r w:rsidR="00691392" w:rsidRPr="007104E2">
              <w:rPr>
                <w:rFonts w:ascii="Times New Roman" w:eastAsia="Times New Roman" w:hAnsi="Times New Roman" w:cs="Times New Roman"/>
                <w:color w:val="000000"/>
                <w:sz w:val="28"/>
                <w:szCs w:val="28"/>
              </w:rPr>
              <w:tab/>
              <w:t>5</w:t>
            </w:r>
          </w:hyperlink>
          <w:r w:rsidR="00284BE3">
            <w:rPr>
              <w:rFonts w:ascii="Times New Roman" w:eastAsia="Times New Roman" w:hAnsi="Times New Roman" w:cs="Times New Roman"/>
              <w:color w:val="000000"/>
              <w:sz w:val="28"/>
              <w:szCs w:val="28"/>
            </w:rPr>
            <w:t>2</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19c6y18">
            <w:r w:rsidR="00691392" w:rsidRPr="007104E2">
              <w:rPr>
                <w:rFonts w:ascii="Times New Roman" w:eastAsia="Times New Roman" w:hAnsi="Times New Roman" w:cs="Times New Roman"/>
                <w:color w:val="000000"/>
                <w:sz w:val="28"/>
                <w:szCs w:val="28"/>
              </w:rPr>
              <w:t>Организации инфраструктуры поддержки субъектов МСП</w:t>
            </w:r>
            <w:r w:rsidR="00691392" w:rsidRPr="007104E2">
              <w:rPr>
                <w:rFonts w:ascii="Times New Roman" w:eastAsia="Times New Roman" w:hAnsi="Times New Roman" w:cs="Times New Roman"/>
                <w:color w:val="000000"/>
                <w:sz w:val="28"/>
                <w:szCs w:val="28"/>
              </w:rPr>
              <w:tab/>
              <w:t>5</w:t>
            </w:r>
          </w:hyperlink>
          <w:r w:rsidR="00284BE3">
            <w:rPr>
              <w:rFonts w:ascii="Times New Roman" w:eastAsia="Times New Roman" w:hAnsi="Times New Roman" w:cs="Times New Roman"/>
              <w:color w:val="000000"/>
              <w:sz w:val="28"/>
              <w:szCs w:val="28"/>
            </w:rPr>
            <w:t>3</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3tbugp1">
            <w:r w:rsidR="00691392" w:rsidRPr="007104E2">
              <w:rPr>
                <w:rFonts w:ascii="Times New Roman" w:eastAsia="Times New Roman" w:hAnsi="Times New Roman" w:cs="Times New Roman"/>
                <w:color w:val="000000"/>
                <w:sz w:val="28"/>
                <w:szCs w:val="28"/>
              </w:rPr>
              <w:t>Взаимодействие с АО «Корпорация МСП», АО «МСП Банк»</w:t>
            </w:r>
            <w:r w:rsidR="00691392" w:rsidRPr="007104E2">
              <w:rPr>
                <w:rFonts w:ascii="Times New Roman" w:eastAsia="Times New Roman" w:hAnsi="Times New Roman" w:cs="Times New Roman"/>
                <w:color w:val="000000"/>
                <w:sz w:val="28"/>
                <w:szCs w:val="28"/>
              </w:rPr>
              <w:tab/>
              <w:t>5</w:t>
            </w:r>
          </w:hyperlink>
          <w:r w:rsidR="00284BE3">
            <w:rPr>
              <w:rFonts w:ascii="Times New Roman" w:eastAsia="Times New Roman" w:hAnsi="Times New Roman" w:cs="Times New Roman"/>
              <w:color w:val="000000"/>
              <w:sz w:val="28"/>
              <w:szCs w:val="28"/>
            </w:rPr>
            <w:t>5</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28h4qwu">
            <w:r w:rsidR="00691392" w:rsidRPr="007104E2">
              <w:rPr>
                <w:rFonts w:ascii="Times New Roman" w:eastAsia="Times New Roman" w:hAnsi="Times New Roman" w:cs="Times New Roman"/>
                <w:color w:val="000000"/>
                <w:sz w:val="28"/>
                <w:szCs w:val="28"/>
              </w:rPr>
              <w:t>Оказание услуг Корпорации МСП через МФЦ</w:t>
            </w:r>
            <w:r w:rsidR="00691392" w:rsidRPr="007104E2">
              <w:rPr>
                <w:rFonts w:ascii="Times New Roman" w:eastAsia="Times New Roman" w:hAnsi="Times New Roman" w:cs="Times New Roman"/>
                <w:color w:val="000000"/>
                <w:sz w:val="28"/>
                <w:szCs w:val="28"/>
              </w:rPr>
              <w:tab/>
              <w:t>5</w:t>
            </w:r>
          </w:hyperlink>
          <w:r w:rsidR="00284BE3">
            <w:rPr>
              <w:rFonts w:ascii="Times New Roman" w:eastAsia="Times New Roman" w:hAnsi="Times New Roman" w:cs="Times New Roman"/>
              <w:color w:val="000000"/>
              <w:sz w:val="28"/>
              <w:szCs w:val="28"/>
            </w:rPr>
            <w:t>5</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nmf14n">
            <w:r w:rsidR="00691392" w:rsidRPr="007104E2">
              <w:rPr>
                <w:rFonts w:ascii="Times New Roman" w:eastAsia="Times New Roman" w:hAnsi="Times New Roman" w:cs="Times New Roman"/>
                <w:color w:val="000000"/>
                <w:sz w:val="28"/>
                <w:szCs w:val="28"/>
              </w:rPr>
              <w:t>Бизнес-навигатор МСП</w:t>
            </w:r>
            <w:r w:rsidR="00691392" w:rsidRPr="007104E2">
              <w:rPr>
                <w:rFonts w:ascii="Times New Roman" w:eastAsia="Times New Roman" w:hAnsi="Times New Roman" w:cs="Times New Roman"/>
                <w:color w:val="000000"/>
                <w:sz w:val="28"/>
                <w:szCs w:val="28"/>
              </w:rPr>
              <w:tab/>
              <w:t>5</w:t>
            </w:r>
          </w:hyperlink>
          <w:r w:rsidR="004A3068">
            <w:rPr>
              <w:rFonts w:ascii="Times New Roman" w:eastAsia="Times New Roman" w:hAnsi="Times New Roman" w:cs="Times New Roman"/>
              <w:color w:val="000000"/>
              <w:sz w:val="28"/>
              <w:szCs w:val="28"/>
            </w:rPr>
            <w:t>5</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37m2jsg">
            <w:r w:rsidR="00691392" w:rsidRPr="007104E2">
              <w:rPr>
                <w:rFonts w:ascii="Times New Roman" w:eastAsia="Times New Roman" w:hAnsi="Times New Roman" w:cs="Times New Roman"/>
                <w:color w:val="000000"/>
                <w:sz w:val="28"/>
                <w:szCs w:val="28"/>
              </w:rPr>
              <w:t>Обучение предпринимателей по программам Корпорации МСП</w:t>
            </w:r>
            <w:r w:rsidR="00691392" w:rsidRPr="007104E2">
              <w:rPr>
                <w:rFonts w:ascii="Times New Roman" w:eastAsia="Times New Roman" w:hAnsi="Times New Roman" w:cs="Times New Roman"/>
                <w:color w:val="000000"/>
                <w:sz w:val="28"/>
                <w:szCs w:val="28"/>
              </w:rPr>
              <w:tab/>
              <w:t>5</w:t>
            </w:r>
          </w:hyperlink>
          <w:r w:rsidR="004A3068">
            <w:rPr>
              <w:rFonts w:ascii="Times New Roman" w:eastAsia="Times New Roman" w:hAnsi="Times New Roman" w:cs="Times New Roman"/>
              <w:color w:val="000000"/>
              <w:sz w:val="28"/>
              <w:szCs w:val="28"/>
            </w:rPr>
            <w:t>5</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1mrcu09">
            <w:r w:rsidR="00691392" w:rsidRPr="007104E2">
              <w:rPr>
                <w:rFonts w:ascii="Times New Roman" w:eastAsia="Times New Roman" w:hAnsi="Times New Roman" w:cs="Times New Roman"/>
                <w:color w:val="000000"/>
                <w:sz w:val="28"/>
                <w:szCs w:val="28"/>
              </w:rPr>
              <w:t>Программа льготного лизинга оборудования</w:t>
            </w:r>
            <w:r w:rsidR="00691392" w:rsidRPr="007104E2">
              <w:rPr>
                <w:rFonts w:ascii="Times New Roman" w:eastAsia="Times New Roman" w:hAnsi="Times New Roman" w:cs="Times New Roman"/>
                <w:color w:val="000000"/>
                <w:sz w:val="28"/>
                <w:szCs w:val="28"/>
              </w:rPr>
              <w:tab/>
              <w:t>5</w:t>
            </w:r>
          </w:hyperlink>
          <w:r w:rsidR="004A3068">
            <w:rPr>
              <w:rFonts w:ascii="Times New Roman" w:eastAsia="Times New Roman" w:hAnsi="Times New Roman" w:cs="Times New Roman"/>
              <w:color w:val="000000"/>
              <w:sz w:val="28"/>
              <w:szCs w:val="28"/>
            </w:rPr>
            <w:t>5</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46r0co2">
            <w:r w:rsidR="00691392" w:rsidRPr="007104E2">
              <w:rPr>
                <w:rFonts w:ascii="Times New Roman" w:eastAsia="Times New Roman" w:hAnsi="Times New Roman" w:cs="Times New Roman"/>
                <w:color w:val="000000"/>
                <w:sz w:val="28"/>
                <w:szCs w:val="28"/>
              </w:rPr>
              <w:t>Взаимодействие с АО «Российский экспортный центр</w:t>
            </w:r>
            <w:r w:rsidR="00691392" w:rsidRPr="007104E2">
              <w:rPr>
                <w:rFonts w:ascii="Times New Roman" w:eastAsia="Times New Roman" w:hAnsi="Times New Roman" w:cs="Times New Roman"/>
                <w:color w:val="000000"/>
                <w:sz w:val="28"/>
                <w:szCs w:val="28"/>
              </w:rPr>
              <w:tab/>
              <w:t>5</w:t>
            </w:r>
          </w:hyperlink>
          <w:r w:rsidR="004A3068">
            <w:rPr>
              <w:rFonts w:ascii="Times New Roman" w:eastAsia="Times New Roman" w:hAnsi="Times New Roman" w:cs="Times New Roman"/>
              <w:color w:val="000000"/>
              <w:sz w:val="28"/>
              <w:szCs w:val="28"/>
            </w:rPr>
            <w:t>6</w:t>
          </w:r>
        </w:p>
        <w:p w:rsidR="00284BE3"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2lwamvv">
            <w:r w:rsidR="00691392" w:rsidRPr="007104E2">
              <w:rPr>
                <w:rFonts w:ascii="Times New Roman" w:eastAsia="Times New Roman" w:hAnsi="Times New Roman" w:cs="Times New Roman"/>
                <w:color w:val="000000"/>
                <w:sz w:val="28"/>
                <w:szCs w:val="28"/>
              </w:rPr>
              <w:t>Региональное законодательство</w:t>
            </w:r>
            <w:r w:rsidR="00691392" w:rsidRPr="007104E2">
              <w:rPr>
                <w:rFonts w:ascii="Times New Roman" w:eastAsia="Times New Roman" w:hAnsi="Times New Roman" w:cs="Times New Roman"/>
                <w:color w:val="000000"/>
                <w:sz w:val="28"/>
                <w:szCs w:val="28"/>
              </w:rPr>
              <w:tab/>
            </w:r>
          </w:hyperlink>
          <w:r w:rsidR="00D0002C" w:rsidRPr="007104E2">
            <w:rPr>
              <w:rFonts w:ascii="Times New Roman" w:eastAsia="Times New Roman" w:hAnsi="Times New Roman" w:cs="Times New Roman"/>
              <w:color w:val="000000"/>
              <w:sz w:val="28"/>
              <w:szCs w:val="28"/>
            </w:rPr>
            <w:t>5</w:t>
          </w:r>
          <w:r w:rsidR="004A3068">
            <w:rPr>
              <w:rFonts w:ascii="Times New Roman" w:eastAsia="Times New Roman" w:hAnsi="Times New Roman" w:cs="Times New Roman"/>
              <w:color w:val="000000"/>
              <w:sz w:val="28"/>
              <w:szCs w:val="28"/>
            </w:rPr>
            <w:t>6</w:t>
          </w:r>
        </w:p>
        <w:p w:rsidR="000A2616" w:rsidRPr="007104E2" w:rsidRDefault="00BA1007" w:rsidP="00284BE3">
          <w:pPr>
            <w:pBdr>
              <w:top w:val="nil"/>
              <w:left w:val="nil"/>
              <w:bottom w:val="nil"/>
              <w:right w:val="nil"/>
              <w:between w:val="nil"/>
            </w:pBdr>
            <w:tabs>
              <w:tab w:val="right" w:pos="9627"/>
            </w:tabs>
            <w:spacing w:after="0"/>
            <w:jc w:val="center"/>
            <w:rPr>
              <w:rFonts w:ascii="Times New Roman" w:eastAsia="Times New Roman" w:hAnsi="Times New Roman" w:cs="Times New Roman"/>
              <w:color w:val="000000"/>
              <w:sz w:val="28"/>
              <w:szCs w:val="28"/>
            </w:rPr>
          </w:pPr>
          <w:hyperlink w:anchor="_111kx3o">
            <w:r w:rsidR="00691392" w:rsidRPr="007104E2">
              <w:rPr>
                <w:rFonts w:ascii="Times New Roman" w:eastAsia="Times New Roman" w:hAnsi="Times New Roman" w:cs="Times New Roman"/>
                <w:color w:val="000000"/>
                <w:sz w:val="28"/>
                <w:szCs w:val="28"/>
              </w:rPr>
              <w:t>Общественный совет по развитию предпринимательства при Главе Удмуртской Республики</w:t>
            </w:r>
            <w:r w:rsidR="00691392" w:rsidRPr="007104E2">
              <w:rPr>
                <w:rFonts w:ascii="Times New Roman" w:eastAsia="Times New Roman" w:hAnsi="Times New Roman" w:cs="Times New Roman"/>
                <w:color w:val="000000"/>
                <w:sz w:val="28"/>
                <w:szCs w:val="28"/>
              </w:rPr>
              <w:tab/>
            </w:r>
          </w:hyperlink>
          <w:r w:rsidR="00D0002C" w:rsidRPr="007104E2">
            <w:rPr>
              <w:rFonts w:ascii="Times New Roman" w:eastAsia="Times New Roman" w:hAnsi="Times New Roman" w:cs="Times New Roman"/>
              <w:color w:val="000000"/>
              <w:sz w:val="28"/>
              <w:szCs w:val="28"/>
            </w:rPr>
            <w:t>5</w:t>
          </w:r>
          <w:r w:rsidR="004A3068">
            <w:rPr>
              <w:rFonts w:ascii="Times New Roman" w:eastAsia="Times New Roman" w:hAnsi="Times New Roman" w:cs="Times New Roman"/>
              <w:color w:val="000000"/>
              <w:sz w:val="28"/>
              <w:szCs w:val="28"/>
            </w:rPr>
            <w:t>8</w:t>
          </w:r>
        </w:p>
        <w:p w:rsidR="000A2616" w:rsidRPr="007104E2" w:rsidRDefault="00BA1007" w:rsidP="00505714">
          <w:pPr>
            <w:pBdr>
              <w:top w:val="nil"/>
              <w:left w:val="nil"/>
              <w:bottom w:val="nil"/>
              <w:right w:val="nil"/>
              <w:between w:val="nil"/>
            </w:pBdr>
            <w:tabs>
              <w:tab w:val="right" w:pos="9627"/>
            </w:tabs>
            <w:spacing w:after="0"/>
            <w:jc w:val="center"/>
            <w:rPr>
              <w:rFonts w:ascii="Times New Roman" w:eastAsia="Times New Roman" w:hAnsi="Times New Roman" w:cs="Times New Roman"/>
              <w:color w:val="000000"/>
              <w:sz w:val="28"/>
              <w:szCs w:val="28"/>
            </w:rPr>
          </w:pPr>
          <w:hyperlink w:anchor="_3l18frh">
            <w:r w:rsidR="00691392" w:rsidRPr="007104E2">
              <w:rPr>
                <w:rFonts w:ascii="Times New Roman" w:eastAsia="Times New Roman" w:hAnsi="Times New Roman" w:cs="Times New Roman"/>
                <w:color w:val="000000"/>
                <w:sz w:val="28"/>
                <w:szCs w:val="28"/>
              </w:rPr>
              <w:t>Инновационное развитие</w:t>
            </w:r>
            <w:r w:rsidR="00691392" w:rsidRPr="007104E2">
              <w:rPr>
                <w:rFonts w:ascii="Times New Roman" w:eastAsia="Times New Roman" w:hAnsi="Times New Roman" w:cs="Times New Roman"/>
                <w:color w:val="000000"/>
                <w:sz w:val="28"/>
                <w:szCs w:val="28"/>
              </w:rPr>
              <w:tab/>
            </w:r>
          </w:hyperlink>
          <w:r w:rsidR="00D0002C" w:rsidRPr="007104E2">
            <w:rPr>
              <w:rFonts w:ascii="Times New Roman" w:eastAsia="Times New Roman" w:hAnsi="Times New Roman" w:cs="Times New Roman"/>
              <w:color w:val="000000"/>
              <w:sz w:val="28"/>
              <w:szCs w:val="28"/>
            </w:rPr>
            <w:t>5</w:t>
          </w:r>
          <w:r w:rsidR="004A3068">
            <w:rPr>
              <w:rFonts w:ascii="Times New Roman" w:eastAsia="Times New Roman" w:hAnsi="Times New Roman" w:cs="Times New Roman"/>
              <w:color w:val="000000"/>
              <w:sz w:val="28"/>
              <w:szCs w:val="28"/>
            </w:rPr>
            <w:t>8</w:t>
          </w:r>
        </w:p>
        <w:p w:rsidR="000A2616" w:rsidRPr="007104E2" w:rsidRDefault="00BA1007" w:rsidP="00505714">
          <w:pPr>
            <w:pBdr>
              <w:top w:val="nil"/>
              <w:left w:val="nil"/>
              <w:bottom w:val="nil"/>
              <w:right w:val="nil"/>
              <w:between w:val="nil"/>
            </w:pBdr>
            <w:tabs>
              <w:tab w:val="right" w:pos="9627"/>
            </w:tabs>
            <w:spacing w:after="0"/>
            <w:jc w:val="center"/>
            <w:rPr>
              <w:rFonts w:ascii="Times New Roman" w:eastAsia="Times New Roman" w:hAnsi="Times New Roman" w:cs="Times New Roman"/>
              <w:color w:val="000000"/>
              <w:sz w:val="28"/>
              <w:szCs w:val="28"/>
            </w:rPr>
          </w:pPr>
          <w:hyperlink w:anchor="_206ipza">
            <w:r w:rsidR="00691392" w:rsidRPr="007104E2">
              <w:rPr>
                <w:rFonts w:ascii="Times New Roman" w:eastAsia="Times New Roman" w:hAnsi="Times New Roman" w:cs="Times New Roman"/>
                <w:color w:val="000000"/>
                <w:sz w:val="28"/>
                <w:szCs w:val="28"/>
              </w:rPr>
              <w:t>Внешнеэкономическая деятельность</w:t>
            </w:r>
            <w:r w:rsidR="00691392" w:rsidRPr="007104E2">
              <w:rPr>
                <w:rFonts w:ascii="Times New Roman" w:eastAsia="Times New Roman" w:hAnsi="Times New Roman" w:cs="Times New Roman"/>
                <w:color w:val="000000"/>
                <w:sz w:val="28"/>
                <w:szCs w:val="28"/>
              </w:rPr>
              <w:tab/>
              <w:t>6</w:t>
            </w:r>
          </w:hyperlink>
          <w:r w:rsidR="004A3068">
            <w:rPr>
              <w:rFonts w:ascii="Times New Roman" w:eastAsia="Times New Roman" w:hAnsi="Times New Roman" w:cs="Times New Roman"/>
              <w:color w:val="000000"/>
              <w:sz w:val="28"/>
              <w:szCs w:val="28"/>
            </w:rPr>
            <w:t>1</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4k668n3">
            <w:r w:rsidR="00691392" w:rsidRPr="007104E2">
              <w:rPr>
                <w:rFonts w:ascii="Times New Roman" w:eastAsia="Times New Roman" w:hAnsi="Times New Roman" w:cs="Times New Roman"/>
                <w:color w:val="000000"/>
                <w:sz w:val="28"/>
                <w:szCs w:val="28"/>
              </w:rPr>
              <w:t>Внешняя торговля</w:t>
            </w:r>
            <w:r w:rsidR="00691392" w:rsidRPr="007104E2">
              <w:rPr>
                <w:rFonts w:ascii="Times New Roman" w:eastAsia="Times New Roman" w:hAnsi="Times New Roman" w:cs="Times New Roman"/>
                <w:color w:val="000000"/>
                <w:sz w:val="28"/>
                <w:szCs w:val="28"/>
              </w:rPr>
              <w:tab/>
              <w:t>6</w:t>
            </w:r>
          </w:hyperlink>
          <w:r w:rsidR="006516A9">
            <w:rPr>
              <w:rFonts w:ascii="Times New Roman" w:eastAsia="Times New Roman" w:hAnsi="Times New Roman" w:cs="Times New Roman"/>
              <w:color w:val="000000"/>
              <w:sz w:val="28"/>
              <w:szCs w:val="28"/>
            </w:rPr>
            <w:t>1</w:t>
          </w:r>
        </w:p>
        <w:p w:rsidR="00F2789C" w:rsidRPr="007104E2" w:rsidRDefault="00F2789C"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 xml:space="preserve">Международные связи                                                            </w:t>
          </w:r>
          <w:r w:rsidR="00D0002C" w:rsidRPr="007104E2">
            <w:rPr>
              <w:rFonts w:ascii="Times New Roman" w:eastAsia="Times New Roman" w:hAnsi="Times New Roman" w:cs="Times New Roman"/>
              <w:color w:val="000000"/>
              <w:sz w:val="28"/>
              <w:szCs w:val="28"/>
            </w:rPr>
            <w:t xml:space="preserve">                              </w:t>
          </w:r>
          <w:r w:rsidR="00284BE3">
            <w:rPr>
              <w:rFonts w:ascii="Times New Roman" w:eastAsia="Times New Roman" w:hAnsi="Times New Roman" w:cs="Times New Roman"/>
              <w:color w:val="000000"/>
              <w:sz w:val="28"/>
              <w:szCs w:val="28"/>
            </w:rPr>
            <w:t xml:space="preserve"> </w:t>
          </w:r>
          <w:r w:rsidR="006516A9">
            <w:rPr>
              <w:rFonts w:ascii="Times New Roman" w:eastAsia="Times New Roman" w:hAnsi="Times New Roman" w:cs="Times New Roman"/>
              <w:color w:val="000000"/>
              <w:sz w:val="28"/>
              <w:szCs w:val="28"/>
            </w:rPr>
            <w:t>66</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2zbgiuw">
            <w:r w:rsidR="00691392" w:rsidRPr="007104E2">
              <w:rPr>
                <w:rFonts w:ascii="Times New Roman" w:eastAsia="Times New Roman" w:hAnsi="Times New Roman" w:cs="Times New Roman"/>
                <w:color w:val="000000"/>
                <w:sz w:val="28"/>
                <w:szCs w:val="28"/>
              </w:rPr>
              <w:t>Межрегиональные связи</w:t>
            </w:r>
            <w:r w:rsidR="00691392" w:rsidRPr="007104E2">
              <w:rPr>
                <w:rFonts w:ascii="Times New Roman" w:eastAsia="Times New Roman" w:hAnsi="Times New Roman" w:cs="Times New Roman"/>
                <w:color w:val="000000"/>
                <w:sz w:val="28"/>
                <w:szCs w:val="28"/>
              </w:rPr>
              <w:tab/>
            </w:r>
          </w:hyperlink>
          <w:r w:rsidR="006516A9">
            <w:rPr>
              <w:rFonts w:ascii="Times New Roman" w:eastAsia="Times New Roman" w:hAnsi="Times New Roman" w:cs="Times New Roman"/>
              <w:color w:val="000000"/>
              <w:sz w:val="28"/>
              <w:szCs w:val="28"/>
            </w:rPr>
            <w:t>66</w:t>
          </w:r>
        </w:p>
        <w:p w:rsidR="000A2616" w:rsidRPr="007104E2" w:rsidRDefault="00BA1007" w:rsidP="00505714">
          <w:pPr>
            <w:pBdr>
              <w:top w:val="nil"/>
              <w:left w:val="nil"/>
              <w:bottom w:val="nil"/>
              <w:right w:val="nil"/>
              <w:between w:val="nil"/>
            </w:pBdr>
            <w:tabs>
              <w:tab w:val="right" w:pos="9627"/>
            </w:tabs>
            <w:spacing w:after="0"/>
            <w:ind w:left="220"/>
            <w:jc w:val="center"/>
            <w:rPr>
              <w:rFonts w:ascii="Times New Roman" w:eastAsia="Times New Roman" w:hAnsi="Times New Roman" w:cs="Times New Roman"/>
              <w:color w:val="000000"/>
              <w:sz w:val="28"/>
              <w:szCs w:val="28"/>
            </w:rPr>
          </w:pPr>
          <w:hyperlink w:anchor="_1egqt2p">
            <w:r w:rsidR="00691392" w:rsidRPr="007104E2">
              <w:rPr>
                <w:rFonts w:ascii="Times New Roman" w:eastAsia="Times New Roman" w:hAnsi="Times New Roman" w:cs="Times New Roman"/>
                <w:color w:val="000000"/>
                <w:sz w:val="28"/>
                <w:szCs w:val="28"/>
              </w:rPr>
              <w:t>Итоги институционального сотрудничества</w:t>
            </w:r>
            <w:r w:rsidR="00691392" w:rsidRPr="007104E2">
              <w:rPr>
                <w:rFonts w:ascii="Times New Roman" w:eastAsia="Times New Roman" w:hAnsi="Times New Roman" w:cs="Times New Roman"/>
                <w:color w:val="000000"/>
                <w:sz w:val="28"/>
                <w:szCs w:val="28"/>
              </w:rPr>
              <w:tab/>
            </w:r>
          </w:hyperlink>
          <w:r w:rsidR="006516A9">
            <w:rPr>
              <w:rFonts w:ascii="Times New Roman" w:eastAsia="Times New Roman" w:hAnsi="Times New Roman" w:cs="Times New Roman"/>
              <w:color w:val="000000"/>
              <w:sz w:val="28"/>
              <w:szCs w:val="28"/>
            </w:rPr>
            <w:t>67</w:t>
          </w:r>
        </w:p>
        <w:p w:rsidR="000A2616" w:rsidRPr="007104E2" w:rsidRDefault="00BA1007" w:rsidP="00505714">
          <w:pPr>
            <w:pBdr>
              <w:top w:val="nil"/>
              <w:left w:val="nil"/>
              <w:bottom w:val="nil"/>
              <w:right w:val="nil"/>
              <w:between w:val="nil"/>
            </w:pBdr>
            <w:tabs>
              <w:tab w:val="right" w:pos="9627"/>
            </w:tabs>
            <w:spacing w:after="0"/>
            <w:jc w:val="center"/>
            <w:rPr>
              <w:rFonts w:ascii="Times New Roman" w:eastAsia="Times New Roman" w:hAnsi="Times New Roman" w:cs="Times New Roman"/>
              <w:color w:val="000000"/>
              <w:sz w:val="28"/>
              <w:szCs w:val="28"/>
            </w:rPr>
          </w:pPr>
          <w:hyperlink w:anchor="_3ygebqi">
            <w:r w:rsidR="00691392" w:rsidRPr="007104E2">
              <w:rPr>
                <w:rFonts w:ascii="Times New Roman" w:eastAsia="Times New Roman" w:hAnsi="Times New Roman" w:cs="Times New Roman"/>
                <w:color w:val="000000"/>
                <w:sz w:val="28"/>
                <w:szCs w:val="28"/>
              </w:rPr>
              <w:t>Здравоохранение</w:t>
            </w:r>
            <w:r w:rsidR="00691392" w:rsidRPr="007104E2">
              <w:rPr>
                <w:rFonts w:ascii="Times New Roman" w:eastAsia="Times New Roman" w:hAnsi="Times New Roman" w:cs="Times New Roman"/>
                <w:color w:val="000000"/>
                <w:sz w:val="28"/>
                <w:szCs w:val="28"/>
              </w:rPr>
              <w:tab/>
            </w:r>
          </w:hyperlink>
          <w:r w:rsidR="006516A9">
            <w:rPr>
              <w:rFonts w:ascii="Times New Roman" w:eastAsia="Times New Roman" w:hAnsi="Times New Roman" w:cs="Times New Roman"/>
              <w:color w:val="000000"/>
              <w:sz w:val="28"/>
              <w:szCs w:val="28"/>
            </w:rPr>
            <w:t>67</w:t>
          </w:r>
        </w:p>
        <w:p w:rsidR="0058468A" w:rsidRDefault="00BA1007" w:rsidP="00505714">
          <w:pPr>
            <w:pBdr>
              <w:top w:val="nil"/>
              <w:left w:val="nil"/>
              <w:bottom w:val="nil"/>
              <w:right w:val="nil"/>
              <w:between w:val="nil"/>
            </w:pBdr>
            <w:tabs>
              <w:tab w:val="right" w:pos="9627"/>
            </w:tabs>
            <w:spacing w:after="0"/>
            <w:jc w:val="center"/>
            <w:rPr>
              <w:rFonts w:ascii="Times New Roman" w:eastAsia="Times New Roman" w:hAnsi="Times New Roman" w:cs="Times New Roman"/>
              <w:color w:val="000000"/>
              <w:sz w:val="28"/>
              <w:szCs w:val="28"/>
            </w:rPr>
          </w:pPr>
          <w:hyperlink w:anchor="_2dlolyb">
            <w:r w:rsidR="00691392" w:rsidRPr="007104E2">
              <w:rPr>
                <w:rFonts w:ascii="Times New Roman" w:eastAsia="Times New Roman" w:hAnsi="Times New Roman" w:cs="Times New Roman"/>
                <w:color w:val="000000"/>
                <w:sz w:val="28"/>
                <w:szCs w:val="28"/>
              </w:rPr>
              <w:t>Образование и наука</w:t>
            </w:r>
            <w:r w:rsidR="00691392" w:rsidRPr="007104E2">
              <w:rPr>
                <w:rFonts w:ascii="Times New Roman" w:eastAsia="Times New Roman" w:hAnsi="Times New Roman" w:cs="Times New Roman"/>
                <w:color w:val="000000"/>
                <w:sz w:val="28"/>
                <w:szCs w:val="28"/>
              </w:rPr>
              <w:tab/>
            </w:r>
          </w:hyperlink>
          <w:r w:rsidR="006516A9">
            <w:rPr>
              <w:rFonts w:ascii="Times New Roman" w:eastAsia="Times New Roman" w:hAnsi="Times New Roman" w:cs="Times New Roman"/>
              <w:color w:val="000000"/>
              <w:sz w:val="28"/>
              <w:szCs w:val="28"/>
            </w:rPr>
            <w:t>73</w:t>
          </w:r>
        </w:p>
        <w:p w:rsidR="00284BE3" w:rsidRDefault="00561BBA" w:rsidP="00284BE3">
          <w:pPr>
            <w:pBdr>
              <w:top w:val="nil"/>
              <w:left w:val="nil"/>
              <w:bottom w:val="nil"/>
              <w:right w:val="nil"/>
              <w:between w:val="nil"/>
            </w:pBdr>
            <w:tabs>
              <w:tab w:val="right" w:pos="9627"/>
            </w:tabs>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Дошкольное образование                                                                                       </w:t>
          </w:r>
          <w:r w:rsidR="006516A9">
            <w:rPr>
              <w:rFonts w:ascii="Times New Roman" w:eastAsia="Times New Roman" w:hAnsi="Times New Roman" w:cs="Times New Roman"/>
              <w:color w:val="000000"/>
              <w:sz w:val="28"/>
              <w:szCs w:val="28"/>
            </w:rPr>
            <w:t>74</w:t>
          </w:r>
        </w:p>
        <w:p w:rsidR="00561BBA" w:rsidRDefault="00561BBA" w:rsidP="00284BE3">
          <w:pPr>
            <w:pBdr>
              <w:top w:val="nil"/>
              <w:left w:val="nil"/>
              <w:bottom w:val="nil"/>
              <w:right w:val="nil"/>
              <w:between w:val="nil"/>
            </w:pBdr>
            <w:tabs>
              <w:tab w:val="right" w:pos="9627"/>
            </w:tabs>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Общее образование                                                                                                 </w:t>
          </w:r>
          <w:r w:rsidR="006516A9">
            <w:rPr>
              <w:rFonts w:ascii="Times New Roman" w:eastAsia="Times New Roman" w:hAnsi="Times New Roman" w:cs="Times New Roman"/>
              <w:color w:val="000000"/>
              <w:sz w:val="28"/>
              <w:szCs w:val="28"/>
            </w:rPr>
            <w:t>75</w:t>
          </w:r>
        </w:p>
        <w:p w:rsidR="00561BBA" w:rsidRDefault="00561BBA" w:rsidP="00284BE3">
          <w:pPr>
            <w:pBdr>
              <w:top w:val="nil"/>
              <w:left w:val="nil"/>
              <w:bottom w:val="nil"/>
              <w:right w:val="nil"/>
              <w:between w:val="nil"/>
            </w:pBdr>
            <w:tabs>
              <w:tab w:val="right" w:pos="9627"/>
            </w:tabs>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Дополнительное образование детей                                                                     </w:t>
          </w:r>
          <w:r w:rsidR="006516A9">
            <w:rPr>
              <w:rFonts w:ascii="Times New Roman" w:eastAsia="Times New Roman" w:hAnsi="Times New Roman" w:cs="Times New Roman"/>
              <w:color w:val="000000"/>
              <w:sz w:val="28"/>
              <w:szCs w:val="28"/>
            </w:rPr>
            <w:t>77</w:t>
          </w:r>
        </w:p>
        <w:p w:rsidR="00561BBA" w:rsidRDefault="00561BBA" w:rsidP="00284BE3">
          <w:pPr>
            <w:pBdr>
              <w:top w:val="nil"/>
              <w:left w:val="nil"/>
              <w:bottom w:val="nil"/>
              <w:right w:val="nil"/>
              <w:between w:val="nil"/>
            </w:pBdr>
            <w:tabs>
              <w:tab w:val="right" w:pos="9627"/>
            </w:tabs>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Кадры                                                                                                                       </w:t>
          </w:r>
          <w:r w:rsidR="006516A9">
            <w:rPr>
              <w:rFonts w:ascii="Times New Roman" w:eastAsia="Times New Roman" w:hAnsi="Times New Roman" w:cs="Times New Roman"/>
              <w:color w:val="000000"/>
              <w:sz w:val="28"/>
              <w:szCs w:val="28"/>
            </w:rPr>
            <w:t>78</w:t>
          </w:r>
        </w:p>
        <w:p w:rsidR="00561BBA" w:rsidRDefault="00561BBA" w:rsidP="00284BE3">
          <w:pPr>
            <w:pBdr>
              <w:top w:val="nil"/>
              <w:left w:val="nil"/>
              <w:bottom w:val="nil"/>
              <w:right w:val="nil"/>
              <w:between w:val="nil"/>
            </w:pBdr>
            <w:tabs>
              <w:tab w:val="right" w:pos="9627"/>
            </w:tabs>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Среднее профессиональное образование                                                             </w:t>
          </w:r>
          <w:r w:rsidR="006516A9">
            <w:rPr>
              <w:rFonts w:ascii="Times New Roman" w:eastAsia="Times New Roman" w:hAnsi="Times New Roman" w:cs="Times New Roman"/>
              <w:color w:val="000000"/>
              <w:sz w:val="28"/>
              <w:szCs w:val="28"/>
            </w:rPr>
            <w:t>79</w:t>
          </w:r>
        </w:p>
        <w:p w:rsidR="00561BBA" w:rsidRPr="007104E2" w:rsidRDefault="00561BBA" w:rsidP="00284BE3">
          <w:pPr>
            <w:pBdr>
              <w:top w:val="nil"/>
              <w:left w:val="nil"/>
              <w:bottom w:val="nil"/>
              <w:right w:val="nil"/>
              <w:between w:val="nil"/>
            </w:pBdr>
            <w:tabs>
              <w:tab w:val="right" w:pos="9627"/>
            </w:tabs>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Высшее образование                                                                                                 </w:t>
          </w:r>
          <w:r w:rsidR="006516A9">
            <w:rPr>
              <w:rFonts w:ascii="Times New Roman" w:eastAsia="Times New Roman" w:hAnsi="Times New Roman" w:cs="Times New Roman"/>
              <w:color w:val="000000"/>
              <w:sz w:val="28"/>
              <w:szCs w:val="28"/>
            </w:rPr>
            <w:t>81</w:t>
          </w:r>
        </w:p>
        <w:p w:rsidR="000A2616" w:rsidRPr="007104E2" w:rsidRDefault="00BA1007" w:rsidP="00505714">
          <w:pPr>
            <w:pBdr>
              <w:top w:val="nil"/>
              <w:left w:val="nil"/>
              <w:bottom w:val="nil"/>
              <w:right w:val="nil"/>
              <w:between w:val="nil"/>
            </w:pBdr>
            <w:tabs>
              <w:tab w:val="right" w:pos="9627"/>
            </w:tabs>
            <w:spacing w:after="0"/>
            <w:jc w:val="center"/>
            <w:rPr>
              <w:rFonts w:ascii="Times New Roman" w:eastAsia="Times New Roman" w:hAnsi="Times New Roman" w:cs="Times New Roman"/>
              <w:color w:val="000000"/>
              <w:sz w:val="28"/>
              <w:szCs w:val="28"/>
            </w:rPr>
          </w:pPr>
          <w:hyperlink w:anchor="_sqyw64">
            <w:r w:rsidR="00691392" w:rsidRPr="007104E2">
              <w:rPr>
                <w:rFonts w:ascii="Times New Roman" w:eastAsia="Times New Roman" w:hAnsi="Times New Roman" w:cs="Times New Roman"/>
                <w:color w:val="000000"/>
                <w:sz w:val="28"/>
                <w:szCs w:val="28"/>
              </w:rPr>
              <w:t>Культура</w:t>
            </w:r>
            <w:r w:rsidR="00691392" w:rsidRPr="007104E2">
              <w:rPr>
                <w:rFonts w:ascii="Times New Roman" w:eastAsia="Times New Roman" w:hAnsi="Times New Roman" w:cs="Times New Roman"/>
                <w:color w:val="000000"/>
                <w:sz w:val="28"/>
                <w:szCs w:val="28"/>
              </w:rPr>
              <w:tab/>
              <w:t>8</w:t>
            </w:r>
          </w:hyperlink>
          <w:r w:rsidR="006516A9">
            <w:rPr>
              <w:rFonts w:ascii="Times New Roman" w:eastAsia="Times New Roman" w:hAnsi="Times New Roman" w:cs="Times New Roman"/>
              <w:color w:val="000000"/>
              <w:sz w:val="28"/>
              <w:szCs w:val="28"/>
            </w:rPr>
            <w:t>1</w:t>
          </w:r>
        </w:p>
        <w:p w:rsidR="009651E6" w:rsidRPr="007104E2" w:rsidRDefault="00BA1007" w:rsidP="00505714">
          <w:pPr>
            <w:pBdr>
              <w:top w:val="nil"/>
              <w:left w:val="nil"/>
              <w:bottom w:val="nil"/>
              <w:right w:val="nil"/>
              <w:between w:val="nil"/>
            </w:pBdr>
            <w:tabs>
              <w:tab w:val="right" w:pos="9627"/>
            </w:tabs>
            <w:spacing w:after="0"/>
            <w:jc w:val="center"/>
            <w:rPr>
              <w:rFonts w:ascii="Times New Roman" w:eastAsia="Times New Roman" w:hAnsi="Times New Roman" w:cs="Times New Roman"/>
              <w:color w:val="000000"/>
              <w:sz w:val="28"/>
              <w:szCs w:val="28"/>
            </w:rPr>
          </w:pPr>
          <w:hyperlink w:anchor="_3cqmetx">
            <w:r w:rsidR="00691392" w:rsidRPr="007104E2">
              <w:rPr>
                <w:rFonts w:ascii="Times New Roman" w:eastAsia="Times New Roman" w:hAnsi="Times New Roman" w:cs="Times New Roman"/>
                <w:color w:val="000000"/>
                <w:sz w:val="28"/>
                <w:szCs w:val="28"/>
              </w:rPr>
              <w:t>Спорт</w:t>
            </w:r>
            <w:r w:rsidR="00691392" w:rsidRPr="007104E2">
              <w:rPr>
                <w:rFonts w:ascii="Times New Roman" w:eastAsia="Times New Roman" w:hAnsi="Times New Roman" w:cs="Times New Roman"/>
                <w:color w:val="000000"/>
                <w:sz w:val="28"/>
                <w:szCs w:val="28"/>
              </w:rPr>
              <w:tab/>
            </w:r>
          </w:hyperlink>
          <w:r w:rsidR="006516A9">
            <w:rPr>
              <w:rFonts w:ascii="Times New Roman" w:eastAsia="Times New Roman" w:hAnsi="Times New Roman" w:cs="Times New Roman"/>
              <w:color w:val="000000"/>
              <w:sz w:val="28"/>
              <w:szCs w:val="28"/>
            </w:rPr>
            <w:t>89</w:t>
          </w:r>
        </w:p>
        <w:p w:rsidR="00D0002C" w:rsidRPr="007104E2" w:rsidRDefault="00BA1007" w:rsidP="00505714">
          <w:pPr>
            <w:pBdr>
              <w:top w:val="nil"/>
              <w:left w:val="nil"/>
              <w:bottom w:val="nil"/>
              <w:right w:val="nil"/>
              <w:between w:val="nil"/>
            </w:pBdr>
            <w:tabs>
              <w:tab w:val="right" w:pos="9627"/>
            </w:tabs>
            <w:spacing w:after="0"/>
            <w:jc w:val="center"/>
            <w:rPr>
              <w:rFonts w:ascii="Times New Roman" w:hAnsi="Times New Roman" w:cs="Times New Roman"/>
              <w:sz w:val="28"/>
              <w:szCs w:val="28"/>
            </w:rPr>
          </w:pPr>
          <w:hyperlink w:anchor="_1rvwp1q">
            <w:r w:rsidR="00691392" w:rsidRPr="007104E2">
              <w:rPr>
                <w:rFonts w:ascii="Times New Roman" w:eastAsia="Times New Roman" w:hAnsi="Times New Roman" w:cs="Times New Roman"/>
                <w:color w:val="000000"/>
                <w:sz w:val="28"/>
                <w:szCs w:val="28"/>
              </w:rPr>
              <w:t>Туризм и рекреационный потенциал</w:t>
            </w:r>
            <w:r w:rsidR="00691392" w:rsidRPr="007104E2">
              <w:rPr>
                <w:rFonts w:ascii="Times New Roman" w:eastAsia="Times New Roman" w:hAnsi="Times New Roman" w:cs="Times New Roman"/>
                <w:color w:val="000000"/>
                <w:sz w:val="28"/>
                <w:szCs w:val="28"/>
              </w:rPr>
              <w:tab/>
            </w:r>
          </w:hyperlink>
          <w:r w:rsidR="0083668F" w:rsidRPr="007104E2">
            <w:fldChar w:fldCharType="end"/>
          </w:r>
          <w:r w:rsidR="006516A9">
            <w:rPr>
              <w:rFonts w:ascii="Times New Roman" w:hAnsi="Times New Roman" w:cs="Times New Roman"/>
              <w:sz w:val="28"/>
              <w:szCs w:val="28"/>
            </w:rPr>
            <w:t>97</w:t>
          </w:r>
        </w:p>
        <w:p w:rsidR="00561BBA" w:rsidRDefault="00D0002C" w:rsidP="00505714">
          <w:pPr>
            <w:pBdr>
              <w:top w:val="nil"/>
              <w:left w:val="nil"/>
              <w:bottom w:val="nil"/>
              <w:right w:val="nil"/>
              <w:between w:val="nil"/>
            </w:pBdr>
            <w:tabs>
              <w:tab w:val="right" w:pos="9627"/>
            </w:tabs>
            <w:spacing w:after="0"/>
            <w:rPr>
              <w:rFonts w:ascii="Times New Roman" w:hAnsi="Times New Roman" w:cs="Times New Roman"/>
              <w:sz w:val="28"/>
              <w:szCs w:val="28"/>
            </w:rPr>
          </w:pPr>
          <w:r w:rsidRPr="007104E2">
            <w:rPr>
              <w:rFonts w:ascii="Times New Roman" w:hAnsi="Times New Roman" w:cs="Times New Roman"/>
              <w:sz w:val="28"/>
              <w:szCs w:val="28"/>
            </w:rPr>
            <w:t xml:space="preserve">Средства массовой информации                                             </w:t>
          </w:r>
          <w:r w:rsidR="00561BBA">
            <w:rPr>
              <w:rFonts w:ascii="Times New Roman" w:hAnsi="Times New Roman" w:cs="Times New Roman"/>
              <w:sz w:val="28"/>
              <w:szCs w:val="28"/>
            </w:rPr>
            <w:t xml:space="preserve">                               </w:t>
          </w:r>
          <w:r w:rsidR="006516A9">
            <w:rPr>
              <w:rFonts w:ascii="Times New Roman" w:hAnsi="Times New Roman" w:cs="Times New Roman"/>
              <w:sz w:val="28"/>
              <w:szCs w:val="28"/>
            </w:rPr>
            <w:t>100</w:t>
          </w:r>
        </w:p>
        <w:p w:rsidR="00561BBA" w:rsidRDefault="00561BBA" w:rsidP="00505714">
          <w:pPr>
            <w:pBdr>
              <w:top w:val="nil"/>
              <w:left w:val="nil"/>
              <w:bottom w:val="nil"/>
              <w:right w:val="nil"/>
              <w:between w:val="nil"/>
            </w:pBdr>
            <w:tabs>
              <w:tab w:val="right" w:pos="9627"/>
            </w:tabs>
            <w:spacing w:after="0"/>
            <w:rPr>
              <w:rFonts w:ascii="Times New Roman" w:hAnsi="Times New Roman" w:cs="Times New Roman"/>
              <w:sz w:val="28"/>
              <w:szCs w:val="28"/>
            </w:rPr>
          </w:pPr>
          <w:r>
            <w:rPr>
              <w:rFonts w:ascii="Times New Roman" w:hAnsi="Times New Roman" w:cs="Times New Roman"/>
              <w:sz w:val="28"/>
              <w:szCs w:val="28"/>
            </w:rPr>
            <w:t xml:space="preserve">   Периодическая печать                                                                                          </w:t>
          </w:r>
          <w:r w:rsidR="006516A9">
            <w:rPr>
              <w:rFonts w:ascii="Times New Roman" w:hAnsi="Times New Roman" w:cs="Times New Roman"/>
              <w:sz w:val="28"/>
              <w:szCs w:val="28"/>
            </w:rPr>
            <w:t>100</w:t>
          </w:r>
        </w:p>
        <w:p w:rsidR="00561BBA" w:rsidRDefault="00561BBA" w:rsidP="00505714">
          <w:pPr>
            <w:pBdr>
              <w:top w:val="nil"/>
              <w:left w:val="nil"/>
              <w:bottom w:val="nil"/>
              <w:right w:val="nil"/>
              <w:between w:val="nil"/>
            </w:pBdr>
            <w:tabs>
              <w:tab w:val="right" w:pos="9627"/>
            </w:tabs>
            <w:spacing w:after="0"/>
            <w:rPr>
              <w:rFonts w:ascii="Times New Roman" w:hAnsi="Times New Roman" w:cs="Times New Roman"/>
              <w:sz w:val="28"/>
              <w:szCs w:val="28"/>
            </w:rPr>
          </w:pPr>
          <w:r>
            <w:rPr>
              <w:rFonts w:ascii="Times New Roman" w:hAnsi="Times New Roman" w:cs="Times New Roman"/>
              <w:sz w:val="28"/>
              <w:szCs w:val="28"/>
            </w:rPr>
            <w:t xml:space="preserve">   Телевидение и  радио                                                             </w:t>
          </w:r>
          <w:r w:rsidR="00962AF3">
            <w:rPr>
              <w:rFonts w:ascii="Times New Roman" w:hAnsi="Times New Roman" w:cs="Times New Roman"/>
              <w:sz w:val="28"/>
              <w:szCs w:val="28"/>
            </w:rPr>
            <w:t xml:space="preserve">                              10</w:t>
          </w:r>
          <w:r>
            <w:rPr>
              <w:rFonts w:ascii="Times New Roman" w:hAnsi="Times New Roman" w:cs="Times New Roman"/>
              <w:sz w:val="28"/>
              <w:szCs w:val="28"/>
            </w:rPr>
            <w:t>0</w:t>
          </w:r>
        </w:p>
        <w:p w:rsidR="00561BBA" w:rsidRDefault="00561BBA" w:rsidP="00505714">
          <w:pPr>
            <w:pBdr>
              <w:top w:val="nil"/>
              <w:left w:val="nil"/>
              <w:bottom w:val="nil"/>
              <w:right w:val="nil"/>
              <w:between w:val="nil"/>
            </w:pBdr>
            <w:tabs>
              <w:tab w:val="right" w:pos="9627"/>
            </w:tabs>
            <w:spacing w:after="0"/>
            <w:rPr>
              <w:rFonts w:ascii="Times New Roman" w:hAnsi="Times New Roman" w:cs="Times New Roman"/>
              <w:sz w:val="28"/>
              <w:szCs w:val="28"/>
            </w:rPr>
          </w:pPr>
          <w:r>
            <w:rPr>
              <w:rFonts w:ascii="Times New Roman" w:hAnsi="Times New Roman" w:cs="Times New Roman"/>
              <w:sz w:val="28"/>
              <w:szCs w:val="28"/>
            </w:rPr>
            <w:t xml:space="preserve">   Сетевые издания                                                                     </w:t>
          </w:r>
          <w:r w:rsidR="00962AF3">
            <w:rPr>
              <w:rFonts w:ascii="Times New Roman" w:hAnsi="Times New Roman" w:cs="Times New Roman"/>
              <w:sz w:val="28"/>
              <w:szCs w:val="28"/>
            </w:rPr>
            <w:t xml:space="preserve">                              10</w:t>
          </w:r>
          <w:r>
            <w:rPr>
              <w:rFonts w:ascii="Times New Roman" w:hAnsi="Times New Roman" w:cs="Times New Roman"/>
              <w:sz w:val="28"/>
              <w:szCs w:val="28"/>
            </w:rPr>
            <w:t>0</w:t>
          </w:r>
        </w:p>
        <w:p w:rsidR="000A2616" w:rsidRPr="007104E2" w:rsidRDefault="00561BBA" w:rsidP="00505714">
          <w:pPr>
            <w:pBdr>
              <w:top w:val="nil"/>
              <w:left w:val="nil"/>
              <w:bottom w:val="nil"/>
              <w:right w:val="nil"/>
              <w:between w:val="nil"/>
            </w:pBdr>
            <w:tabs>
              <w:tab w:val="right" w:pos="9627"/>
            </w:tabs>
            <w:spacing w:after="0"/>
            <w:rPr>
              <w:rFonts w:ascii="Times New Roman" w:eastAsia="Times New Roman" w:hAnsi="Times New Roman" w:cs="Times New Roman"/>
              <w:color w:val="000000"/>
              <w:sz w:val="28"/>
              <w:szCs w:val="28"/>
            </w:rPr>
          </w:pPr>
          <w:r>
            <w:rPr>
              <w:rFonts w:ascii="Times New Roman" w:hAnsi="Times New Roman" w:cs="Times New Roman"/>
              <w:sz w:val="28"/>
              <w:szCs w:val="28"/>
            </w:rPr>
            <w:t xml:space="preserve">   </w:t>
          </w:r>
        </w:p>
      </w:sdtContent>
    </w:sdt>
    <w:p w:rsidR="00A7762C" w:rsidRDefault="00A7762C" w:rsidP="00505714">
      <w:pPr>
        <w:spacing w:after="0"/>
        <w:rPr>
          <w:rFonts w:ascii="Times New Roman" w:hAnsi="Times New Roman" w:cs="Times New Roman"/>
          <w:sz w:val="28"/>
          <w:szCs w:val="28"/>
        </w:rPr>
      </w:pPr>
      <w:bookmarkStart w:id="0" w:name="_gjdgxs" w:colFirst="0" w:colLast="0"/>
      <w:bookmarkEnd w:id="0"/>
    </w:p>
    <w:p w:rsidR="000E39A8" w:rsidRDefault="000E39A8" w:rsidP="007104E2">
      <w:pPr>
        <w:spacing w:after="0"/>
        <w:rPr>
          <w:rFonts w:ascii="Times New Roman" w:hAnsi="Times New Roman" w:cs="Times New Roman"/>
          <w:sz w:val="28"/>
          <w:szCs w:val="28"/>
        </w:rPr>
      </w:pPr>
    </w:p>
    <w:p w:rsidR="00561BBA" w:rsidRPr="007104E2" w:rsidRDefault="00561BBA" w:rsidP="007104E2">
      <w:pPr>
        <w:spacing w:after="0"/>
        <w:rPr>
          <w:rFonts w:ascii="Times New Roman" w:hAnsi="Times New Roman" w:cs="Times New Roman"/>
          <w:sz w:val="28"/>
          <w:szCs w:val="28"/>
        </w:rPr>
      </w:pPr>
    </w:p>
    <w:p w:rsidR="00E57CC0" w:rsidRDefault="00E57CC0" w:rsidP="007104E2">
      <w:pPr>
        <w:spacing w:after="0"/>
        <w:jc w:val="center"/>
        <w:rPr>
          <w:rFonts w:ascii="Times New Roman" w:hAnsi="Times New Roman" w:cs="Times New Roman"/>
          <w:b/>
          <w:sz w:val="32"/>
          <w:szCs w:val="32"/>
        </w:rPr>
      </w:pPr>
    </w:p>
    <w:p w:rsidR="000A2616" w:rsidRDefault="00691392" w:rsidP="007104E2">
      <w:pPr>
        <w:spacing w:after="0"/>
        <w:jc w:val="center"/>
        <w:rPr>
          <w:rFonts w:ascii="Times New Roman" w:hAnsi="Times New Roman" w:cs="Times New Roman"/>
          <w:b/>
          <w:sz w:val="32"/>
          <w:szCs w:val="32"/>
        </w:rPr>
      </w:pPr>
      <w:r w:rsidRPr="007104E2">
        <w:rPr>
          <w:rFonts w:ascii="Times New Roman" w:hAnsi="Times New Roman" w:cs="Times New Roman"/>
          <w:b/>
          <w:sz w:val="32"/>
          <w:szCs w:val="32"/>
        </w:rPr>
        <w:lastRenderedPageBreak/>
        <w:t>Общие сведения</w:t>
      </w:r>
    </w:p>
    <w:p w:rsidR="007104E2" w:rsidRPr="007104E2" w:rsidRDefault="007104E2" w:rsidP="007104E2">
      <w:pPr>
        <w:spacing w:after="0"/>
        <w:jc w:val="center"/>
        <w:rPr>
          <w:rFonts w:ascii="Times New Roman" w:eastAsia="Times New Roman" w:hAnsi="Times New Roman" w:cs="Times New Roman"/>
          <w:b/>
          <w:sz w:val="32"/>
          <w:szCs w:val="32"/>
        </w:rPr>
      </w:pPr>
    </w:p>
    <w:p w:rsidR="007104E2" w:rsidRPr="007104E2" w:rsidRDefault="00A7762C" w:rsidP="007104E2">
      <w:pPr>
        <w:pStyle w:val="2"/>
        <w:spacing w:after="0"/>
        <w:rPr>
          <w:highlight w:val="none"/>
        </w:rPr>
      </w:pPr>
      <w:bookmarkStart w:id="1" w:name="_30j0zll" w:colFirst="0" w:colLast="0"/>
      <w:bookmarkEnd w:id="1"/>
      <w:r w:rsidRPr="007104E2">
        <w:rPr>
          <w:noProof/>
          <w:highlight w:val="none"/>
        </w:rPr>
        <w:drawing>
          <wp:anchor distT="0" distB="0" distL="114300" distR="114300" simplePos="0" relativeHeight="252163072" behindDoc="0" locked="0" layoutInCell="1" allowOverlap="1" wp14:anchorId="30F5D571" wp14:editId="620A1283">
            <wp:simplePos x="0" y="0"/>
            <wp:positionH relativeFrom="column">
              <wp:posOffset>90170</wp:posOffset>
            </wp:positionH>
            <wp:positionV relativeFrom="paragraph">
              <wp:posOffset>14605</wp:posOffset>
            </wp:positionV>
            <wp:extent cx="2965450" cy="3876675"/>
            <wp:effectExtent l="19050" t="0" r="6350" b="0"/>
            <wp:wrapSquare wrapText="bothSides"/>
            <wp:docPr id="235" name="Рисунок 1" descr="jPj4Go8DFQ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j4Go8DFQM.jpg"/>
                    <pic:cNvPicPr/>
                  </pic:nvPicPr>
                  <pic:blipFill>
                    <a:blip r:embed="rId10" cstate="print"/>
                    <a:stretch>
                      <a:fillRect/>
                    </a:stretch>
                  </pic:blipFill>
                  <pic:spPr>
                    <a:xfrm>
                      <a:off x="0" y="0"/>
                      <a:ext cx="2965450" cy="3876675"/>
                    </a:xfrm>
                    <a:prstGeom prst="rect">
                      <a:avLst/>
                    </a:prstGeom>
                  </pic:spPr>
                </pic:pic>
              </a:graphicData>
            </a:graphic>
          </wp:anchor>
        </w:drawing>
      </w:r>
      <w:r w:rsidR="00691392" w:rsidRPr="007104E2">
        <w:rPr>
          <w:highlight w:val="none"/>
        </w:rPr>
        <w:t>Географическое положение</w:t>
      </w:r>
    </w:p>
    <w:p w:rsidR="000A2616" w:rsidRPr="007104E2" w:rsidRDefault="00691392" w:rsidP="007104E2">
      <w:pPr>
        <w:tabs>
          <w:tab w:val="left" w:pos="4962"/>
        </w:tabs>
        <w:spacing w:after="0" w:line="240" w:lineRule="auto"/>
        <w:jc w:val="both"/>
        <w:rPr>
          <w:rFonts w:ascii="Times New Roman" w:eastAsia="Times New Roman" w:hAnsi="Times New Roman" w:cs="Times New Roman"/>
          <w:sz w:val="28"/>
          <w:szCs w:val="28"/>
        </w:rPr>
      </w:pPr>
      <w:bookmarkStart w:id="2" w:name="_4bvk7pj" w:colFirst="0" w:colLast="0"/>
      <w:bookmarkEnd w:id="2"/>
      <w:r w:rsidRPr="007104E2">
        <w:rPr>
          <w:rFonts w:ascii="Times New Roman" w:eastAsia="Times New Roman" w:hAnsi="Times New Roman" w:cs="Times New Roman"/>
          <w:sz w:val="28"/>
          <w:szCs w:val="28"/>
        </w:rPr>
        <w:t>Удмуртская Республика (Удмуртия) относится к Приволжскому федеральному округу и располагается в западной части Среднего Урала, в междуречье Камы и ее правого притока Вятки. Территория Удмуртии занимает площадь свыше 42 тысяч квадратных километров, что составляет 0,25% общей площади Российской Федерации, превосходит такие западноевропейские страны как Бельгия, Швейцария и примерно равна площади Дании.</w:t>
      </w:r>
    </w:p>
    <w:p w:rsidR="000A2616" w:rsidRPr="007104E2" w:rsidRDefault="00691392" w:rsidP="007104E2">
      <w:pPr>
        <w:tabs>
          <w:tab w:val="left" w:pos="4820"/>
        </w:tabs>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Протяженность территории с севера на юг составляет 297,5 км, с запада на восток – 200 км. Общая протяженность границ – 1800 км.</w:t>
      </w:r>
    </w:p>
    <w:p w:rsidR="000A2616" w:rsidRPr="007104E2" w:rsidRDefault="006913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Положение республики в средних, северных широтах и отсутствие поблизости морей и океанов обуславливают умеренно континентальный климат с холодной снежной зимой и теплым летом.</w:t>
      </w:r>
    </w:p>
    <w:p w:rsidR="000A2616" w:rsidRPr="007104E2" w:rsidRDefault="006913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На западе и севере Удмуртская Республика граничит с Кировской областью, на востоке – с Пермским краем, на юго-востоке – с Республикой Башкортостан, на юге и юго-западе – с Республикой Татарстан. Такое соседство открывает широкие перспективы для взаимовыгодной экономической интеграции и обуславливает относительно высокий уровень конкуренции в борьбе за инвестиции, рынки сбыта, трудовые ресурсы.</w:t>
      </w:r>
    </w:p>
    <w:p w:rsidR="000A2616" w:rsidRPr="007104E2" w:rsidRDefault="006913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Расстояние по прямой между столицей республики г. Ижевском и Москвой – 970 км, Санкт-Петербургом – 1370 км, Екатеринбургом – 450 км, Казанью –279 км.</w:t>
      </w:r>
    </w:p>
    <w:p w:rsidR="000A2616" w:rsidRPr="007104E2" w:rsidRDefault="006913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Удмуртская Республика имеет все виды транспортных сообщений с другими регионами России. Транспортная сеть включает в себя 779 км железных дорог, 17375,2 км автомобильных дорог общего пользования, в том числе с твердым покрытием – 10346,7 км, 184 км судоходных речных путей с выходом на Каспийское, Черное и Балтийское моря. Важнейшие речные порты – Камбарка, Сарапул. Судоходство по реке Кама в пределах республики. Продолжительность навигации 6,5 месяца.</w:t>
      </w:r>
    </w:p>
    <w:p w:rsidR="000A2616" w:rsidRPr="007104E2" w:rsidRDefault="006913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Аэропорт ОАО «Ижавиа» соответствует классу «B» и имеет искусственную взлетно-посадочную полосу с асфальтобетонным покрытием, протяженностью 2500 метров, соответствующую первой категории международной ассоциации ИКАО.</w:t>
      </w:r>
    </w:p>
    <w:p w:rsidR="000A2616" w:rsidRPr="007104E2" w:rsidRDefault="006913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Территорию Удмуртской Республики пересекают 10 магистральных газопроводов, обеспечивающих газом Центральную и Западную часть </w:t>
      </w:r>
      <w:r w:rsidRPr="007104E2">
        <w:rPr>
          <w:rFonts w:ascii="Times New Roman" w:eastAsia="Times New Roman" w:hAnsi="Times New Roman" w:cs="Times New Roman"/>
          <w:sz w:val="28"/>
          <w:szCs w:val="28"/>
        </w:rPr>
        <w:lastRenderedPageBreak/>
        <w:t>Европейской части Российской Федерации и значительную долю экспортных поставок в страны Восточной и Западной Европы.</w:t>
      </w:r>
    </w:p>
    <w:p w:rsidR="000A2616" w:rsidRPr="007104E2" w:rsidRDefault="006913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По территории Удмуртской Республики проходят 4 магистральных нефтепровода (729 км): транзитные «Сургут – Полоцк» (205 км), «Холмогоры – Клин» (205 км), а также региональные – «Киенгоп– Набережные Челны» (252 км), «Ножовка – Мишкино – Киенгоп» (67 км), обеспечивающие транспортировку добываемой в Удмуртии нефти.</w:t>
      </w:r>
    </w:p>
    <w:p w:rsidR="000A2616" w:rsidRPr="007104E2" w:rsidRDefault="006913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Удмуртская Республика состоит из 5 городских округов, 25 муниципальных районов, 1 городского поселения и 302 сельских поселений. На территории республики расположено1958</w:t>
      </w:r>
      <w:r w:rsidR="00DA0F2C" w:rsidRPr="007104E2">
        <w:rPr>
          <w:rFonts w:ascii="Times New Roman" w:eastAsia="Times New Roman" w:hAnsi="Times New Roman" w:cs="Times New Roman"/>
          <w:sz w:val="28"/>
          <w:szCs w:val="28"/>
        </w:rPr>
        <w:t xml:space="preserve"> </w:t>
      </w:r>
      <w:r w:rsidRPr="007104E2">
        <w:rPr>
          <w:rFonts w:ascii="Times New Roman" w:eastAsia="Times New Roman" w:hAnsi="Times New Roman" w:cs="Times New Roman"/>
          <w:sz w:val="28"/>
          <w:szCs w:val="28"/>
        </w:rPr>
        <w:t>сельских населенных пунктов.</w:t>
      </w:r>
    </w:p>
    <w:p w:rsidR="000A2616" w:rsidRPr="007104E2" w:rsidRDefault="00AD6C98"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noProof/>
          <w:sz w:val="28"/>
          <w:szCs w:val="28"/>
        </w:rPr>
        <w:drawing>
          <wp:anchor distT="0" distB="0" distL="114300" distR="114300" simplePos="0" relativeHeight="251659264" behindDoc="0" locked="0" layoutInCell="1" allowOverlap="1" wp14:anchorId="377509DA" wp14:editId="2007B701">
            <wp:simplePos x="0" y="0"/>
            <wp:positionH relativeFrom="column">
              <wp:posOffset>-71755</wp:posOffset>
            </wp:positionH>
            <wp:positionV relativeFrom="paragraph">
              <wp:posOffset>57150</wp:posOffset>
            </wp:positionV>
            <wp:extent cx="1238250" cy="1038225"/>
            <wp:effectExtent l="19050" t="0" r="0" b="0"/>
            <wp:wrapSquare wrapText="bothSides" distT="0" distB="0" distL="114300" distR="114300"/>
            <wp:docPr id="44" name="image42.png" descr="Описание: Описание: ижевск"/>
            <wp:cNvGraphicFramePr/>
            <a:graphic xmlns:a="http://schemas.openxmlformats.org/drawingml/2006/main">
              <a:graphicData uri="http://schemas.openxmlformats.org/drawingml/2006/picture">
                <pic:pic xmlns:pic="http://schemas.openxmlformats.org/drawingml/2006/picture">
                  <pic:nvPicPr>
                    <pic:cNvPr id="0" name="image42.png" descr="Описание: Описание: ижевск"/>
                    <pic:cNvPicPr preferRelativeResize="0"/>
                  </pic:nvPicPr>
                  <pic:blipFill>
                    <a:blip r:embed="rId11" cstate="print"/>
                    <a:srcRect/>
                    <a:stretch>
                      <a:fillRect/>
                    </a:stretch>
                  </pic:blipFill>
                  <pic:spPr>
                    <a:xfrm>
                      <a:off x="0" y="0"/>
                      <a:ext cx="1238250" cy="1038225"/>
                    </a:xfrm>
                    <a:prstGeom prst="rect">
                      <a:avLst/>
                    </a:prstGeom>
                    <a:ln/>
                  </pic:spPr>
                </pic:pic>
              </a:graphicData>
            </a:graphic>
          </wp:anchor>
        </w:drawing>
      </w:r>
      <w:r w:rsidR="00691392" w:rsidRPr="007104E2">
        <w:rPr>
          <w:rFonts w:ascii="Times New Roman" w:eastAsia="Times New Roman" w:hAnsi="Times New Roman" w:cs="Times New Roman"/>
          <w:sz w:val="28"/>
          <w:szCs w:val="28"/>
        </w:rPr>
        <w:t xml:space="preserve">Столица Удмуртской Республики – город </w:t>
      </w:r>
      <w:r w:rsidR="00691392" w:rsidRPr="007104E2">
        <w:rPr>
          <w:rFonts w:ascii="Times New Roman" w:eastAsia="Times New Roman" w:hAnsi="Times New Roman" w:cs="Times New Roman"/>
          <w:b/>
          <w:sz w:val="28"/>
          <w:szCs w:val="28"/>
        </w:rPr>
        <w:t>Ижевск</w:t>
      </w:r>
      <w:r w:rsidR="00691392" w:rsidRPr="007104E2">
        <w:rPr>
          <w:rFonts w:ascii="Times New Roman" w:eastAsia="Times New Roman" w:hAnsi="Times New Roman" w:cs="Times New Roman"/>
          <w:sz w:val="28"/>
          <w:szCs w:val="28"/>
        </w:rPr>
        <w:t xml:space="preserve"> основан в 1760 году как поселок при железоделательном заводе графа Петра Шувалова. Сейчас в Ижевске проживает  648,1тыс. человек. Сегодняшний Ижевск – крупный транспортный центр региона. С другими регионами страны он связан железнодорожным, автомобильным и воздушным сообщением, имеет развитую городскую транспортную систему. Здесь расположены десятки промышленных предприятий металлургии, машиностроения, точного приборостроения и других отраслей народного хозяйства. Это крупный научный и культурный центр с мощным интеллектуальным потенциалом.</w:t>
      </w:r>
    </w:p>
    <w:p w:rsidR="000A2616" w:rsidRPr="007104E2" w:rsidRDefault="006913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Город </w:t>
      </w:r>
      <w:r w:rsidRPr="007104E2">
        <w:rPr>
          <w:rFonts w:ascii="Times New Roman" w:eastAsia="Times New Roman" w:hAnsi="Times New Roman" w:cs="Times New Roman"/>
          <w:b/>
          <w:sz w:val="28"/>
          <w:szCs w:val="28"/>
        </w:rPr>
        <w:t>Сарапул</w:t>
      </w:r>
      <w:r w:rsidRPr="007104E2">
        <w:rPr>
          <w:rFonts w:ascii="Times New Roman" w:eastAsia="Times New Roman" w:hAnsi="Times New Roman" w:cs="Times New Roman"/>
          <w:sz w:val="28"/>
          <w:szCs w:val="28"/>
        </w:rPr>
        <w:t xml:space="preserve"> основан в 1780 году на месте села Вознесенское и развивался как купеческий центр, порт на реке Кама. Сегодня Сарапул –третий по величине город в Удмуртской Республике. Здесь функционирует крупный промышленный комплекс. Лидирующее положение занимает машиностроение и пищевая промышленность. Городу Сарапул присвоен статус территории опережающего социально-экономического развития. Численность населения – 95,4 тыс. человек. 150 памятников архитектуры города охраняются государством.</w:t>
      </w:r>
      <w:r w:rsidRPr="007104E2">
        <w:rPr>
          <w:noProof/>
        </w:rPr>
        <w:drawing>
          <wp:anchor distT="0" distB="0" distL="114300" distR="114300" simplePos="0" relativeHeight="251660288" behindDoc="0" locked="0" layoutInCell="1" allowOverlap="1" wp14:anchorId="63046DCA" wp14:editId="3BF4C2B6">
            <wp:simplePos x="0" y="0"/>
            <wp:positionH relativeFrom="column">
              <wp:posOffset>-75564</wp:posOffset>
            </wp:positionH>
            <wp:positionV relativeFrom="paragraph">
              <wp:posOffset>40640</wp:posOffset>
            </wp:positionV>
            <wp:extent cx="1220470" cy="1178560"/>
            <wp:effectExtent l="0" t="0" r="0" b="0"/>
            <wp:wrapSquare wrapText="bothSides" distT="0" distB="0" distL="114300" distR="114300"/>
            <wp:docPr id="54" name="image52.png" descr="Описание: Описание: сарапул"/>
            <wp:cNvGraphicFramePr/>
            <a:graphic xmlns:a="http://schemas.openxmlformats.org/drawingml/2006/main">
              <a:graphicData uri="http://schemas.openxmlformats.org/drawingml/2006/picture">
                <pic:pic xmlns:pic="http://schemas.openxmlformats.org/drawingml/2006/picture">
                  <pic:nvPicPr>
                    <pic:cNvPr id="0" name="image52.png" descr="Описание: Описание: сарапул"/>
                    <pic:cNvPicPr preferRelativeResize="0"/>
                  </pic:nvPicPr>
                  <pic:blipFill>
                    <a:blip r:embed="rId12" cstate="print"/>
                    <a:srcRect/>
                    <a:stretch>
                      <a:fillRect/>
                    </a:stretch>
                  </pic:blipFill>
                  <pic:spPr>
                    <a:xfrm>
                      <a:off x="0" y="0"/>
                      <a:ext cx="1220470" cy="1178560"/>
                    </a:xfrm>
                    <a:prstGeom prst="rect">
                      <a:avLst/>
                    </a:prstGeom>
                    <a:ln/>
                  </pic:spPr>
                </pic:pic>
              </a:graphicData>
            </a:graphic>
          </wp:anchor>
        </w:drawing>
      </w:r>
    </w:p>
    <w:p w:rsidR="000A2616" w:rsidRPr="007104E2" w:rsidRDefault="006913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Город </w:t>
      </w:r>
      <w:r w:rsidRPr="007104E2">
        <w:rPr>
          <w:rFonts w:ascii="Times New Roman" w:eastAsia="Times New Roman" w:hAnsi="Times New Roman" w:cs="Times New Roman"/>
          <w:b/>
          <w:sz w:val="28"/>
          <w:szCs w:val="28"/>
        </w:rPr>
        <w:t>Воткинск</w:t>
      </w:r>
      <w:r w:rsidRPr="007104E2">
        <w:rPr>
          <w:rFonts w:ascii="Times New Roman" w:eastAsia="Times New Roman" w:hAnsi="Times New Roman" w:cs="Times New Roman"/>
          <w:sz w:val="28"/>
          <w:szCs w:val="28"/>
        </w:rPr>
        <w:t xml:space="preserve"> – третий по производственно-экономическому потенциалу и численности населения город Удмуртской Республики. Основан на год раньше Ижевска – в 1759 году, первоначально также как рабочий поселок при железоделательном заводе. </w:t>
      </w:r>
      <w:r w:rsidRPr="007104E2">
        <w:rPr>
          <w:noProof/>
        </w:rPr>
        <w:drawing>
          <wp:anchor distT="0" distB="0" distL="114300" distR="252095" simplePos="0" relativeHeight="251661312" behindDoc="0" locked="0" layoutInCell="1" allowOverlap="1" wp14:anchorId="37DEA246" wp14:editId="73042F51">
            <wp:simplePos x="0" y="0"/>
            <wp:positionH relativeFrom="column">
              <wp:posOffset>147320</wp:posOffset>
            </wp:positionH>
            <wp:positionV relativeFrom="paragraph">
              <wp:posOffset>93345</wp:posOffset>
            </wp:positionV>
            <wp:extent cx="834390" cy="966470"/>
            <wp:effectExtent l="0" t="0" r="0" b="0"/>
            <wp:wrapSquare wrapText="bothSides" distT="0" distB="0" distL="114300" distR="252095"/>
            <wp:docPr id="90" name="image87.png" descr="Описание: Описание: 17479_html_m143a52c0"/>
            <wp:cNvGraphicFramePr/>
            <a:graphic xmlns:a="http://schemas.openxmlformats.org/drawingml/2006/main">
              <a:graphicData uri="http://schemas.openxmlformats.org/drawingml/2006/picture">
                <pic:pic xmlns:pic="http://schemas.openxmlformats.org/drawingml/2006/picture">
                  <pic:nvPicPr>
                    <pic:cNvPr id="0" name="image87.png" descr="Описание: Описание: 17479_html_m143a52c0"/>
                    <pic:cNvPicPr preferRelativeResize="0"/>
                  </pic:nvPicPr>
                  <pic:blipFill>
                    <a:blip r:embed="rId13" cstate="print"/>
                    <a:srcRect/>
                    <a:stretch>
                      <a:fillRect/>
                    </a:stretch>
                  </pic:blipFill>
                  <pic:spPr>
                    <a:xfrm>
                      <a:off x="0" y="0"/>
                      <a:ext cx="834390" cy="966470"/>
                    </a:xfrm>
                    <a:prstGeom prst="rect">
                      <a:avLst/>
                    </a:prstGeom>
                    <a:ln/>
                  </pic:spPr>
                </pic:pic>
              </a:graphicData>
            </a:graphic>
          </wp:anchor>
        </w:drawing>
      </w:r>
    </w:p>
    <w:p w:rsidR="000A2616" w:rsidRPr="007104E2" w:rsidRDefault="006913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Население Воткинска – 97,2 тыс. человек. Современный Воткинск – один из крупнейших промышленных центров Удмуртии. Ведущим предприятием Воткинска является АО «Воткинский завод». Городу Воткинску присвоен статус исторического города. На территории города находятся 3 памятника архитектуры, 22 памятника истории и монументального искусства.</w:t>
      </w:r>
    </w:p>
    <w:p w:rsidR="000A2616" w:rsidRPr="007104E2" w:rsidRDefault="006913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 Воткинск – родина великого композитора П.И. Чайковского.</w:t>
      </w:r>
      <w:r w:rsidRPr="007104E2">
        <w:rPr>
          <w:noProof/>
        </w:rPr>
        <w:drawing>
          <wp:anchor distT="0" distB="0" distL="114300" distR="114300" simplePos="0" relativeHeight="251662336" behindDoc="0" locked="0" layoutInCell="1" allowOverlap="1" wp14:anchorId="0298391B" wp14:editId="24D36BE5">
            <wp:simplePos x="0" y="0"/>
            <wp:positionH relativeFrom="column">
              <wp:posOffset>5716</wp:posOffset>
            </wp:positionH>
            <wp:positionV relativeFrom="paragraph">
              <wp:posOffset>288290</wp:posOffset>
            </wp:positionV>
            <wp:extent cx="1143000" cy="1095375"/>
            <wp:effectExtent l="0" t="0" r="0" b="0"/>
            <wp:wrapSquare wrapText="bothSides" distT="0" distB="0" distL="114300" distR="114300"/>
            <wp:docPr id="80" name="image77.png" descr="Описание: Описание: глазов"/>
            <wp:cNvGraphicFramePr/>
            <a:graphic xmlns:a="http://schemas.openxmlformats.org/drawingml/2006/main">
              <a:graphicData uri="http://schemas.openxmlformats.org/drawingml/2006/picture">
                <pic:pic xmlns:pic="http://schemas.openxmlformats.org/drawingml/2006/picture">
                  <pic:nvPicPr>
                    <pic:cNvPr id="0" name="image77.png" descr="Описание: Описание: глазов"/>
                    <pic:cNvPicPr preferRelativeResize="0"/>
                  </pic:nvPicPr>
                  <pic:blipFill>
                    <a:blip r:embed="rId14" cstate="print"/>
                    <a:srcRect/>
                    <a:stretch>
                      <a:fillRect/>
                    </a:stretch>
                  </pic:blipFill>
                  <pic:spPr>
                    <a:xfrm>
                      <a:off x="0" y="0"/>
                      <a:ext cx="1143000" cy="1095375"/>
                    </a:xfrm>
                    <a:prstGeom prst="rect">
                      <a:avLst/>
                    </a:prstGeom>
                    <a:ln/>
                  </pic:spPr>
                </pic:pic>
              </a:graphicData>
            </a:graphic>
          </wp:anchor>
        </w:drawing>
      </w:r>
    </w:p>
    <w:p w:rsidR="000A2616" w:rsidRPr="007104E2" w:rsidRDefault="006913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Город </w:t>
      </w:r>
      <w:r w:rsidRPr="007104E2">
        <w:rPr>
          <w:rFonts w:ascii="Times New Roman" w:eastAsia="Times New Roman" w:hAnsi="Times New Roman" w:cs="Times New Roman"/>
          <w:b/>
          <w:sz w:val="28"/>
          <w:szCs w:val="28"/>
        </w:rPr>
        <w:t>Глазов</w:t>
      </w:r>
      <w:r w:rsidRPr="007104E2">
        <w:rPr>
          <w:rFonts w:ascii="Times New Roman" w:eastAsia="Times New Roman" w:hAnsi="Times New Roman" w:cs="Times New Roman"/>
          <w:sz w:val="28"/>
          <w:szCs w:val="28"/>
        </w:rPr>
        <w:t xml:space="preserve"> расположен на севере Удмуртии, на левом берегу Чепцы. Село Глазово получило городской статус в 1780 году. Сейчас здесь проживает 92,3тыс. человек. Современный Глазов вступил в новое тысячелетие как один из важнейших культурных и промышленных центров на севере Удмуртии. Гордостью Удмуртии и России является сегодня АО «Чепецкий механический завод» – единственное в России и крупнейшее в мире предприятие по производству металлического циркония, урана и кальция.</w:t>
      </w:r>
      <w:r w:rsidR="005C234B">
        <w:rPr>
          <w:rFonts w:ascii="Times New Roman" w:eastAsia="Times New Roman" w:hAnsi="Times New Roman" w:cs="Times New Roman"/>
          <w:sz w:val="28"/>
          <w:szCs w:val="28"/>
        </w:rPr>
        <w:t xml:space="preserve"> </w:t>
      </w:r>
      <w:r w:rsidRPr="007104E2">
        <w:rPr>
          <w:rFonts w:ascii="Times New Roman" w:eastAsia="Times New Roman" w:hAnsi="Times New Roman" w:cs="Times New Roman"/>
          <w:sz w:val="28"/>
          <w:szCs w:val="28"/>
        </w:rPr>
        <w:t xml:space="preserve">Городу Глазов </w:t>
      </w:r>
      <w:r w:rsidRPr="007104E2">
        <w:rPr>
          <w:rFonts w:ascii="Times New Roman" w:eastAsia="Times New Roman" w:hAnsi="Times New Roman" w:cs="Times New Roman"/>
          <w:sz w:val="28"/>
          <w:szCs w:val="28"/>
        </w:rPr>
        <w:lastRenderedPageBreak/>
        <w:t>присвоен статус территории опережающего социально-экономического развития.</w:t>
      </w:r>
    </w:p>
    <w:p w:rsidR="000A2616" w:rsidRPr="007104E2" w:rsidRDefault="00272B1C"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noProof/>
          <w:sz w:val="28"/>
          <w:szCs w:val="28"/>
        </w:rPr>
        <w:drawing>
          <wp:anchor distT="0" distB="0" distL="114300" distR="114300" simplePos="0" relativeHeight="251663360" behindDoc="0" locked="0" layoutInCell="1" allowOverlap="1" wp14:anchorId="5DDEF4AD" wp14:editId="4D5D8270">
            <wp:simplePos x="0" y="0"/>
            <wp:positionH relativeFrom="column">
              <wp:posOffset>-71755</wp:posOffset>
            </wp:positionH>
            <wp:positionV relativeFrom="paragraph">
              <wp:posOffset>168275</wp:posOffset>
            </wp:positionV>
            <wp:extent cx="1209675" cy="1133475"/>
            <wp:effectExtent l="19050" t="0" r="9525" b="0"/>
            <wp:wrapSquare wrapText="bothSides" distT="0" distB="0" distL="114300" distR="114300"/>
            <wp:docPr id="49" name="image47.png" descr="Описание: Описание: можга"/>
            <wp:cNvGraphicFramePr/>
            <a:graphic xmlns:a="http://schemas.openxmlformats.org/drawingml/2006/main">
              <a:graphicData uri="http://schemas.openxmlformats.org/drawingml/2006/picture">
                <pic:pic xmlns:pic="http://schemas.openxmlformats.org/drawingml/2006/picture">
                  <pic:nvPicPr>
                    <pic:cNvPr id="0" name="image47.png" descr="Описание: Описание: можга"/>
                    <pic:cNvPicPr preferRelativeResize="0"/>
                  </pic:nvPicPr>
                  <pic:blipFill>
                    <a:blip r:embed="rId15" cstate="print"/>
                    <a:srcRect/>
                    <a:stretch>
                      <a:fillRect/>
                    </a:stretch>
                  </pic:blipFill>
                  <pic:spPr>
                    <a:xfrm>
                      <a:off x="0" y="0"/>
                      <a:ext cx="1209675" cy="1133475"/>
                    </a:xfrm>
                    <a:prstGeom prst="rect">
                      <a:avLst/>
                    </a:prstGeom>
                    <a:ln/>
                  </pic:spPr>
                </pic:pic>
              </a:graphicData>
            </a:graphic>
          </wp:anchor>
        </w:drawing>
      </w:r>
      <w:r w:rsidR="00691392" w:rsidRPr="007104E2">
        <w:rPr>
          <w:rFonts w:ascii="Times New Roman" w:eastAsia="Times New Roman" w:hAnsi="Times New Roman" w:cs="Times New Roman"/>
          <w:sz w:val="28"/>
          <w:szCs w:val="28"/>
        </w:rPr>
        <w:t xml:space="preserve">Город  </w:t>
      </w:r>
      <w:r w:rsidR="00691392" w:rsidRPr="007104E2">
        <w:rPr>
          <w:rFonts w:ascii="Times New Roman" w:eastAsia="Times New Roman" w:hAnsi="Times New Roman" w:cs="Times New Roman"/>
          <w:b/>
          <w:sz w:val="28"/>
          <w:szCs w:val="28"/>
        </w:rPr>
        <w:t>Можга</w:t>
      </w:r>
      <w:r w:rsidR="00691392" w:rsidRPr="007104E2">
        <w:rPr>
          <w:rFonts w:ascii="Times New Roman" w:eastAsia="Times New Roman" w:hAnsi="Times New Roman" w:cs="Times New Roman"/>
          <w:sz w:val="28"/>
          <w:szCs w:val="28"/>
        </w:rPr>
        <w:t xml:space="preserve"> появился на карте в 1835 году как поселок при Сюгинском стекольном заводе. Сегодня это современный промышленный и культурный центр, город республиканского значения. Население Можги 49,0</w:t>
      </w:r>
      <w:r w:rsidR="005C234B">
        <w:rPr>
          <w:rFonts w:ascii="Times New Roman" w:eastAsia="Times New Roman" w:hAnsi="Times New Roman" w:cs="Times New Roman"/>
          <w:sz w:val="28"/>
          <w:szCs w:val="28"/>
        </w:rPr>
        <w:t xml:space="preserve"> </w:t>
      </w:r>
      <w:r w:rsidR="00691392" w:rsidRPr="007104E2">
        <w:rPr>
          <w:rFonts w:ascii="Times New Roman" w:eastAsia="Times New Roman" w:hAnsi="Times New Roman" w:cs="Times New Roman"/>
          <w:sz w:val="28"/>
          <w:szCs w:val="28"/>
        </w:rPr>
        <w:t>тыс. человек.</w:t>
      </w:r>
    </w:p>
    <w:p w:rsidR="000A2616" w:rsidRPr="007104E2" w:rsidRDefault="00D81FFC"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noProof/>
          <w:sz w:val="28"/>
          <w:szCs w:val="28"/>
        </w:rPr>
        <w:drawing>
          <wp:anchor distT="0" distB="0" distL="114300" distR="114300" simplePos="0" relativeHeight="251664384" behindDoc="0" locked="0" layoutInCell="1" allowOverlap="1" wp14:anchorId="1761EA9E" wp14:editId="22726067">
            <wp:simplePos x="0" y="0"/>
            <wp:positionH relativeFrom="column">
              <wp:posOffset>-1295400</wp:posOffset>
            </wp:positionH>
            <wp:positionV relativeFrom="paragraph">
              <wp:posOffset>384810</wp:posOffset>
            </wp:positionV>
            <wp:extent cx="1047750" cy="1362075"/>
            <wp:effectExtent l="19050" t="0" r="0" b="0"/>
            <wp:wrapSquare wrapText="bothSides" distT="0" distB="0" distL="114300" distR="114300"/>
            <wp:docPr id="77" name="image74.png" descr="Описание: Описание: Герб-Камбарка"/>
            <wp:cNvGraphicFramePr/>
            <a:graphic xmlns:a="http://schemas.openxmlformats.org/drawingml/2006/main">
              <a:graphicData uri="http://schemas.openxmlformats.org/drawingml/2006/picture">
                <pic:pic xmlns:pic="http://schemas.openxmlformats.org/drawingml/2006/picture">
                  <pic:nvPicPr>
                    <pic:cNvPr id="0" name="image74.png" descr="Описание: Описание: Герб-Камбарка"/>
                    <pic:cNvPicPr preferRelativeResize="0"/>
                  </pic:nvPicPr>
                  <pic:blipFill>
                    <a:blip r:embed="rId16" cstate="print"/>
                    <a:srcRect/>
                    <a:stretch>
                      <a:fillRect/>
                    </a:stretch>
                  </pic:blipFill>
                  <pic:spPr>
                    <a:xfrm>
                      <a:off x="0" y="0"/>
                      <a:ext cx="1047750" cy="1362075"/>
                    </a:xfrm>
                    <a:prstGeom prst="rect">
                      <a:avLst/>
                    </a:prstGeom>
                    <a:ln/>
                  </pic:spPr>
                </pic:pic>
              </a:graphicData>
            </a:graphic>
          </wp:anchor>
        </w:drawing>
      </w:r>
      <w:r w:rsidR="00691392" w:rsidRPr="007104E2">
        <w:rPr>
          <w:rFonts w:ascii="Times New Roman" w:eastAsia="Times New Roman" w:hAnsi="Times New Roman" w:cs="Times New Roman"/>
          <w:sz w:val="28"/>
          <w:szCs w:val="28"/>
        </w:rPr>
        <w:t>Город</w:t>
      </w:r>
      <w:r w:rsidR="00691392" w:rsidRPr="007104E2">
        <w:rPr>
          <w:rFonts w:ascii="Times New Roman" w:eastAsia="Times New Roman" w:hAnsi="Times New Roman" w:cs="Times New Roman"/>
          <w:b/>
          <w:sz w:val="28"/>
          <w:szCs w:val="28"/>
        </w:rPr>
        <w:t xml:space="preserve"> Камбарка</w:t>
      </w:r>
      <w:r w:rsidR="00691392" w:rsidRPr="007104E2">
        <w:rPr>
          <w:rFonts w:ascii="Times New Roman" w:eastAsia="Times New Roman" w:hAnsi="Times New Roman" w:cs="Times New Roman"/>
          <w:sz w:val="28"/>
          <w:szCs w:val="28"/>
        </w:rPr>
        <w:t xml:space="preserve"> – город районного подчинения. Современная Камбарка – это центр промышленности района. В городе развито машиностроение и добыча нефти, действует сеть строительных организаций и фирм, предприятий торговли и общественного питания. Население Камбарки – 10,1 тыс. человек. Через Камбарку проходит Транссибирская магистраль, большое значение имеет грузовой порт Камбарка, который является перевалочной базой Сибирской магистрали на реку Каму в период навигации.</w:t>
      </w:r>
    </w:p>
    <w:p w:rsidR="000A2616" w:rsidRPr="007104E2" w:rsidRDefault="000A2616" w:rsidP="007104E2">
      <w:pPr>
        <w:spacing w:after="0" w:line="240" w:lineRule="auto"/>
        <w:ind w:firstLine="567"/>
        <w:jc w:val="both"/>
        <w:rPr>
          <w:rFonts w:ascii="Times New Roman" w:eastAsia="Times New Roman" w:hAnsi="Times New Roman" w:cs="Times New Roman"/>
          <w:sz w:val="28"/>
          <w:szCs w:val="28"/>
        </w:rPr>
      </w:pPr>
    </w:p>
    <w:p w:rsidR="000A2616" w:rsidRPr="007104E2" w:rsidRDefault="00691392" w:rsidP="007104E2">
      <w:pPr>
        <w:pStyle w:val="2"/>
        <w:spacing w:after="0"/>
        <w:rPr>
          <w:highlight w:val="none"/>
        </w:rPr>
      </w:pPr>
      <w:bookmarkStart w:id="3" w:name="_1fob9te" w:colFirst="0" w:colLast="0"/>
      <w:bookmarkEnd w:id="3"/>
      <w:r w:rsidRPr="007104E2">
        <w:rPr>
          <w:highlight w:val="none"/>
        </w:rPr>
        <w:t>Население</w:t>
      </w:r>
      <w:r w:rsidRPr="007104E2">
        <w:rPr>
          <w:noProof/>
          <w:highlight w:val="none"/>
        </w:rPr>
        <w:drawing>
          <wp:anchor distT="0" distB="0" distL="114300" distR="114300" simplePos="0" relativeHeight="251665408" behindDoc="0" locked="0" layoutInCell="1" allowOverlap="1" wp14:anchorId="18E92151" wp14:editId="42AFE85B">
            <wp:simplePos x="0" y="0"/>
            <wp:positionH relativeFrom="column">
              <wp:posOffset>4130040</wp:posOffset>
            </wp:positionH>
            <wp:positionV relativeFrom="paragraph">
              <wp:posOffset>137160</wp:posOffset>
            </wp:positionV>
            <wp:extent cx="1953895" cy="2695575"/>
            <wp:effectExtent l="0" t="0" r="0" b="0"/>
            <wp:wrapSquare wrapText="bothSides" distT="0" distB="0" distL="114300" distR="114300"/>
            <wp:docPr id="87" name="image84.png" descr="Описание: 26sen2004-11"/>
            <wp:cNvGraphicFramePr/>
            <a:graphic xmlns:a="http://schemas.openxmlformats.org/drawingml/2006/main">
              <a:graphicData uri="http://schemas.openxmlformats.org/drawingml/2006/picture">
                <pic:pic xmlns:pic="http://schemas.openxmlformats.org/drawingml/2006/picture">
                  <pic:nvPicPr>
                    <pic:cNvPr id="0" name="image84.png" descr="Описание: 26sen2004-11"/>
                    <pic:cNvPicPr preferRelativeResize="0"/>
                  </pic:nvPicPr>
                  <pic:blipFill>
                    <a:blip r:embed="rId17" cstate="print"/>
                    <a:srcRect/>
                    <a:stretch>
                      <a:fillRect/>
                    </a:stretch>
                  </pic:blipFill>
                  <pic:spPr>
                    <a:xfrm>
                      <a:off x="0" y="0"/>
                      <a:ext cx="1953895" cy="2695575"/>
                    </a:xfrm>
                    <a:prstGeom prst="rect">
                      <a:avLst/>
                    </a:prstGeom>
                    <a:ln/>
                  </pic:spPr>
                </pic:pic>
              </a:graphicData>
            </a:graphic>
          </wp:anchor>
        </w:drawing>
      </w:r>
    </w:p>
    <w:p w:rsidR="0065458A" w:rsidRPr="007104E2" w:rsidRDefault="0065458A" w:rsidP="007104E2">
      <w:pPr>
        <w:spacing w:after="0" w:line="240" w:lineRule="auto"/>
        <w:ind w:firstLine="567"/>
        <w:jc w:val="both"/>
        <w:rPr>
          <w:rStyle w:val="HTML"/>
          <w:rFonts w:ascii="Times New Roman" w:eastAsia="Calibri" w:hAnsi="Times New Roman" w:cs="Times New Roman"/>
          <w:sz w:val="28"/>
          <w:szCs w:val="28"/>
        </w:rPr>
      </w:pPr>
      <w:r w:rsidRPr="007104E2">
        <w:rPr>
          <w:rStyle w:val="HTML"/>
          <w:rFonts w:ascii="Times New Roman" w:eastAsia="Calibri" w:hAnsi="Times New Roman" w:cs="Times New Roman"/>
          <w:sz w:val="28"/>
          <w:szCs w:val="28"/>
        </w:rPr>
        <w:t>Удмуртия –</w:t>
      </w:r>
      <w:r w:rsidR="007A0082" w:rsidRPr="007104E2">
        <w:rPr>
          <w:rStyle w:val="HTML"/>
          <w:rFonts w:ascii="Times New Roman" w:eastAsia="Calibri" w:hAnsi="Times New Roman" w:cs="Times New Roman"/>
          <w:sz w:val="28"/>
          <w:szCs w:val="28"/>
        </w:rPr>
        <w:t xml:space="preserve"> </w:t>
      </w:r>
      <w:r w:rsidRPr="007104E2">
        <w:rPr>
          <w:rStyle w:val="HTML"/>
          <w:rFonts w:ascii="Times New Roman" w:eastAsia="Calibri" w:hAnsi="Times New Roman" w:cs="Times New Roman"/>
          <w:sz w:val="28"/>
          <w:szCs w:val="28"/>
        </w:rPr>
        <w:t>многонациональная республика, где проживают представители более ста тридцати национальностей и этнических групп. Наиболее многочисленные из них русские, удмурты и татары.</w:t>
      </w:r>
    </w:p>
    <w:p w:rsidR="000A2616" w:rsidRPr="007104E2" w:rsidRDefault="006913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Плотность населения республики составляет  35,</w:t>
      </w:r>
      <w:r w:rsidR="001D4F59" w:rsidRPr="007104E2">
        <w:rPr>
          <w:rFonts w:ascii="Times New Roman" w:eastAsia="Times New Roman" w:hAnsi="Times New Roman" w:cs="Times New Roman"/>
          <w:sz w:val="28"/>
          <w:szCs w:val="28"/>
        </w:rPr>
        <w:t>7</w:t>
      </w:r>
      <w:r w:rsidRPr="007104E2">
        <w:rPr>
          <w:rFonts w:ascii="Times New Roman" w:eastAsia="Times New Roman" w:hAnsi="Times New Roman" w:cs="Times New Roman"/>
          <w:sz w:val="28"/>
          <w:szCs w:val="28"/>
        </w:rPr>
        <w:t xml:space="preserve"> чел. на кв. км, что более чем в 4 раза превышает среднее значение по России.</w:t>
      </w:r>
    </w:p>
    <w:p w:rsidR="007A0082" w:rsidRPr="007104E2" w:rsidRDefault="007A0082" w:rsidP="007104E2">
      <w:pPr>
        <w:autoSpaceDE w:val="0"/>
        <w:autoSpaceDN w:val="0"/>
        <w:adjustRightInd w:val="0"/>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xml:space="preserve">Население республики на 1 января 2021 года составило 1493, 4 тыс. человек, из которых 66,2 % приходится на жителей городов. </w:t>
      </w:r>
    </w:p>
    <w:p w:rsidR="007A0082" w:rsidRPr="007104E2" w:rsidRDefault="007A0082" w:rsidP="007104E2">
      <w:pPr>
        <w:autoSpaceDE w:val="0"/>
        <w:autoSpaceDN w:val="0"/>
        <w:adjustRightInd w:val="0"/>
        <w:spacing w:after="0" w:line="240" w:lineRule="auto"/>
        <w:jc w:val="both"/>
        <w:rPr>
          <w:sz w:val="28"/>
          <w:szCs w:val="28"/>
        </w:rPr>
      </w:pPr>
      <w:r w:rsidRPr="007104E2">
        <w:rPr>
          <w:rFonts w:ascii="Times New Roman" w:hAnsi="Times New Roman" w:cs="Times New Roman"/>
          <w:sz w:val="28"/>
          <w:szCs w:val="28"/>
        </w:rPr>
        <w:t xml:space="preserve">            Численность населения республики в трудоспособном возрасте на                   1 января 2021 года составила 814,8 тыс. человек - 54,6 % от общей численности населения Удмуртской Республики и 1 % от всего трудоспособного населения России. </w:t>
      </w:r>
    </w:p>
    <w:p w:rsidR="000A2616" w:rsidRPr="007104E2" w:rsidRDefault="0065458A" w:rsidP="007104E2">
      <w:pPr>
        <w:spacing w:after="0" w:line="240" w:lineRule="auto"/>
        <w:ind w:firstLine="567"/>
        <w:jc w:val="both"/>
        <w:rPr>
          <w:rStyle w:val="HTML"/>
          <w:rFonts w:ascii="Times New Roman" w:eastAsia="Calibri" w:hAnsi="Times New Roman" w:cs="Times New Roman"/>
          <w:sz w:val="28"/>
          <w:szCs w:val="28"/>
        </w:rPr>
      </w:pPr>
      <w:r w:rsidRPr="007104E2">
        <w:rPr>
          <w:rStyle w:val="HTML"/>
          <w:rFonts w:ascii="Times New Roman" w:eastAsia="Calibri" w:hAnsi="Times New Roman" w:cs="Times New Roman"/>
          <w:sz w:val="28"/>
          <w:szCs w:val="28"/>
        </w:rPr>
        <w:t>Государственными языками Удмуртской Республики являются русский и удмуртский языки: русский язык как государственный язык Российской Федерации, удмуртский язык как язык удмуртского народа.</w:t>
      </w:r>
    </w:p>
    <w:p w:rsidR="0065458A" w:rsidRPr="007104E2" w:rsidRDefault="0065458A" w:rsidP="007104E2">
      <w:pPr>
        <w:spacing w:after="0" w:line="240" w:lineRule="auto"/>
        <w:ind w:firstLine="567"/>
        <w:jc w:val="both"/>
        <w:rPr>
          <w:rStyle w:val="HTML"/>
          <w:rFonts w:ascii="Times New Roman" w:eastAsia="Calibri" w:hAnsi="Times New Roman" w:cs="Times New Roman"/>
          <w:sz w:val="28"/>
          <w:szCs w:val="28"/>
        </w:rPr>
      </w:pPr>
      <w:r w:rsidRPr="007104E2">
        <w:rPr>
          <w:rFonts w:ascii="Times New Roman" w:hAnsi="Times New Roman" w:cs="Times New Roman"/>
          <w:sz w:val="28"/>
          <w:szCs w:val="28"/>
        </w:rPr>
        <w:t>В</w:t>
      </w:r>
      <w:r w:rsidRPr="007104E2">
        <w:rPr>
          <w:rStyle w:val="HTML"/>
          <w:rFonts w:ascii="Times New Roman" w:eastAsia="Calibri" w:hAnsi="Times New Roman" w:cs="Times New Roman"/>
          <w:sz w:val="28"/>
          <w:szCs w:val="28"/>
        </w:rPr>
        <w:t xml:space="preserve">  2020 году исполнилось 100 лет образования Удмуртии. Это знаменательная дата в истории российского федерализма и важнейшая веха в истории становления и развития республики. Жители Удмуртии по праву гордятся своим вековым вкладом в социально-экономическое развитие России.</w:t>
      </w:r>
    </w:p>
    <w:p w:rsidR="00AD6C98" w:rsidRDefault="00AD6C98" w:rsidP="007104E2">
      <w:pPr>
        <w:pStyle w:val="2"/>
        <w:spacing w:after="0"/>
        <w:rPr>
          <w:highlight w:val="none"/>
        </w:rPr>
      </w:pPr>
      <w:bookmarkStart w:id="4" w:name="_3znysh7" w:colFirst="0" w:colLast="0"/>
      <w:bookmarkEnd w:id="4"/>
    </w:p>
    <w:p w:rsidR="007104E2" w:rsidRDefault="007104E2" w:rsidP="007104E2"/>
    <w:p w:rsidR="007104E2" w:rsidRPr="007104E2" w:rsidRDefault="007104E2" w:rsidP="007104E2"/>
    <w:p w:rsidR="00AD6C98" w:rsidRPr="007104E2" w:rsidRDefault="00AD6C98" w:rsidP="007104E2">
      <w:pPr>
        <w:spacing w:after="0"/>
      </w:pPr>
    </w:p>
    <w:p w:rsidR="00AD6C98" w:rsidRPr="007104E2" w:rsidRDefault="00AD6C98" w:rsidP="007104E2">
      <w:pPr>
        <w:spacing w:after="0"/>
      </w:pPr>
    </w:p>
    <w:p w:rsidR="00272B1C" w:rsidRPr="007104E2" w:rsidRDefault="00272B1C" w:rsidP="007104E2">
      <w:pPr>
        <w:spacing w:after="0"/>
      </w:pPr>
    </w:p>
    <w:p w:rsidR="00424418" w:rsidRPr="007104E2" w:rsidRDefault="00424418" w:rsidP="007104E2">
      <w:pPr>
        <w:keepNext/>
        <w:spacing w:after="0" w:line="240" w:lineRule="auto"/>
        <w:jc w:val="center"/>
        <w:outlineLvl w:val="1"/>
        <w:rPr>
          <w:rFonts w:ascii="Times New Roman" w:eastAsia="Times New Roman" w:hAnsi="Times New Roman"/>
          <w:b/>
          <w:sz w:val="28"/>
          <w:szCs w:val="28"/>
          <w:u w:val="single"/>
        </w:rPr>
      </w:pPr>
      <w:bookmarkStart w:id="5" w:name="_2r0uhxc" w:colFirst="0" w:colLast="0"/>
      <w:bookmarkEnd w:id="5"/>
      <w:r w:rsidRPr="007104E2">
        <w:rPr>
          <w:rFonts w:ascii="Times New Roman" w:eastAsia="Times New Roman" w:hAnsi="Times New Roman"/>
          <w:b/>
          <w:sz w:val="28"/>
          <w:szCs w:val="28"/>
          <w:u w:val="single"/>
        </w:rPr>
        <w:lastRenderedPageBreak/>
        <w:t>Природно-ресурсный потенциал</w:t>
      </w:r>
    </w:p>
    <w:p w:rsidR="00424418" w:rsidRPr="007104E2" w:rsidRDefault="00424418" w:rsidP="007104E2">
      <w:pPr>
        <w:spacing w:after="0" w:line="240" w:lineRule="auto"/>
        <w:ind w:firstLine="567"/>
        <w:jc w:val="both"/>
        <w:rPr>
          <w:rFonts w:ascii="Times New Roman" w:eastAsia="Times New Roman" w:hAnsi="Times New Roman"/>
          <w:sz w:val="28"/>
          <w:szCs w:val="28"/>
        </w:rPr>
      </w:pPr>
      <w:r w:rsidRPr="007104E2">
        <w:rPr>
          <w:noProof/>
        </w:rPr>
        <w:drawing>
          <wp:anchor distT="0" distB="0" distL="114300" distR="114300" simplePos="0" relativeHeight="252257280" behindDoc="0" locked="0" layoutInCell="1" allowOverlap="1" wp14:anchorId="7171D348" wp14:editId="36C36466">
            <wp:simplePos x="0" y="0"/>
            <wp:positionH relativeFrom="column">
              <wp:posOffset>213995</wp:posOffset>
            </wp:positionH>
            <wp:positionV relativeFrom="paragraph">
              <wp:posOffset>91440</wp:posOffset>
            </wp:positionV>
            <wp:extent cx="2505075" cy="1933575"/>
            <wp:effectExtent l="0" t="0" r="9525" b="9525"/>
            <wp:wrapSquare wrapText="bothSides"/>
            <wp:docPr id="251" name="Рисунок 251" descr="Описание: 0a22efc77358b4e21c7cb8d305834b6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Описание: 0a22efc77358b4e21c7cb8d305834b6d"/>
                    <pic:cNvPicPr>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05075"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4E2">
        <w:rPr>
          <w:rFonts w:ascii="Times New Roman" w:eastAsia="Times New Roman" w:hAnsi="Times New Roman"/>
          <w:sz w:val="28"/>
          <w:szCs w:val="28"/>
        </w:rPr>
        <w:t xml:space="preserve"> Удмуртская Республика расположена в западной части Среднего Урала, в бассейне реки Кама, занимает площадь 42 тыс. кв. км, что составляет 0,25% общей площади Российской Федерации.</w:t>
      </w:r>
      <w:r w:rsidRPr="007104E2">
        <w:rPr>
          <w:noProof/>
        </w:rPr>
        <w:drawing>
          <wp:anchor distT="0" distB="0" distL="0" distR="0" simplePos="0" relativeHeight="252256256" behindDoc="1" locked="0" layoutInCell="1" allowOverlap="1" wp14:anchorId="00EF5E79" wp14:editId="7A07EB05">
            <wp:simplePos x="0" y="0"/>
            <wp:positionH relativeFrom="column">
              <wp:posOffset>9067800</wp:posOffset>
            </wp:positionH>
            <wp:positionV relativeFrom="paragraph">
              <wp:posOffset>1311275</wp:posOffset>
            </wp:positionV>
            <wp:extent cx="2284095" cy="1714500"/>
            <wp:effectExtent l="19050" t="19050" r="20955" b="19050"/>
            <wp:wrapNone/>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84095" cy="1714500"/>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7104E2">
        <w:rPr>
          <w:rFonts w:ascii="Times New Roman" w:eastAsia="Times New Roman" w:hAnsi="Times New Roman"/>
          <w:sz w:val="28"/>
          <w:szCs w:val="28"/>
        </w:rPr>
        <w:t xml:space="preserve"> В структуре земельного фонда Удмуртии преобладают земли лесного фонда, на долю которых приходится 48,2%, а также земли сельскохозяйственного назначения – 44,3%. Доля прочих земель составляет 7,5%. </w:t>
      </w:r>
    </w:p>
    <w:tbl>
      <w:tblPr>
        <w:tblW w:w="9822" w:type="dxa"/>
        <w:tblLayout w:type="fixed"/>
        <w:tblLook w:val="0000" w:firstRow="0" w:lastRow="0" w:firstColumn="0" w:lastColumn="0" w:noHBand="0" w:noVBand="0"/>
      </w:tblPr>
      <w:tblGrid>
        <w:gridCol w:w="9822"/>
      </w:tblGrid>
      <w:tr w:rsidR="00424418" w:rsidRPr="007104E2" w:rsidTr="00C734CD">
        <w:trPr>
          <w:trHeight w:val="349"/>
        </w:trPr>
        <w:tc>
          <w:tcPr>
            <w:tcW w:w="9822" w:type="dxa"/>
          </w:tcPr>
          <w:p w:rsidR="00424418" w:rsidRPr="007104E2" w:rsidRDefault="00424418" w:rsidP="007104E2">
            <w:pPr>
              <w:spacing w:after="0" w:line="240" w:lineRule="auto"/>
              <w:ind w:firstLine="567"/>
              <w:jc w:val="both"/>
              <w:rPr>
                <w:rFonts w:ascii="Times New Roman" w:eastAsia="Times New Roman" w:hAnsi="Times New Roman"/>
                <w:sz w:val="28"/>
                <w:szCs w:val="28"/>
              </w:rPr>
            </w:pPr>
            <w:r w:rsidRPr="007104E2">
              <w:rPr>
                <w:rFonts w:ascii="Times New Roman" w:eastAsia="Times New Roman" w:hAnsi="Times New Roman"/>
                <w:sz w:val="28"/>
                <w:szCs w:val="28"/>
              </w:rPr>
              <w:t xml:space="preserve"> Недра Удмуртии богаты полезными ископаемыми. Впервые промышленная нефть была получена в республике в январе 1955 года, а в 1969 году появились первые нефтепромыслы.</w:t>
            </w:r>
          </w:p>
          <w:p w:rsidR="00424418" w:rsidRPr="007104E2" w:rsidRDefault="00424418" w:rsidP="007104E2">
            <w:pPr>
              <w:spacing w:after="0" w:line="240" w:lineRule="auto"/>
              <w:ind w:firstLine="567"/>
              <w:jc w:val="both"/>
              <w:rPr>
                <w:rFonts w:ascii="Times New Roman" w:eastAsia="Times New Roman" w:hAnsi="Times New Roman"/>
                <w:sz w:val="28"/>
                <w:szCs w:val="28"/>
              </w:rPr>
            </w:pPr>
            <w:r w:rsidRPr="007104E2">
              <w:rPr>
                <w:noProof/>
              </w:rPr>
              <w:drawing>
                <wp:anchor distT="0" distB="0" distL="114300" distR="114300" simplePos="0" relativeHeight="252258304" behindDoc="0" locked="0" layoutInCell="1" allowOverlap="1" wp14:anchorId="1CD01F52" wp14:editId="774E5F6F">
                  <wp:simplePos x="0" y="0"/>
                  <wp:positionH relativeFrom="column">
                    <wp:posOffset>118745</wp:posOffset>
                  </wp:positionH>
                  <wp:positionV relativeFrom="paragraph">
                    <wp:posOffset>34290</wp:posOffset>
                  </wp:positionV>
                  <wp:extent cx="2659380" cy="1990725"/>
                  <wp:effectExtent l="0" t="0" r="7620" b="9525"/>
                  <wp:wrapSquare wrapText="bothSides"/>
                  <wp:docPr id="17" name="Рисунок 17" descr="https://pp.userapi.com/c830109/v830109063/11025d/o3U6tMfTY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pp.userapi.com/c830109/v830109063/11025d/o3U6tMfTYf0.jpg"/>
                          <pic:cNvPicPr>
                            <a:picLocks noChangeAspect="1" noChangeArrowheads="1"/>
                          </pic:cNvPicPr>
                        </pic:nvPicPr>
                        <pic:blipFill>
                          <a:blip r:embed="rId20" r:link="rId21" cstate="print">
                            <a:extLst>
                              <a:ext uri="{28A0092B-C50C-407E-A947-70E740481C1C}">
                                <a14:useLocalDpi xmlns:a14="http://schemas.microsoft.com/office/drawing/2010/main" val="0"/>
                              </a:ext>
                            </a:extLst>
                          </a:blip>
                          <a:srcRect/>
                          <a:stretch>
                            <a:fillRect/>
                          </a:stretch>
                        </pic:blipFill>
                        <pic:spPr bwMode="auto">
                          <a:xfrm>
                            <a:off x="0" y="0"/>
                            <a:ext cx="2659380"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4E2">
              <w:rPr>
                <w:rFonts w:ascii="Times New Roman" w:eastAsia="Times New Roman" w:hAnsi="Times New Roman"/>
                <w:sz w:val="28"/>
                <w:szCs w:val="28"/>
              </w:rPr>
              <w:t xml:space="preserve">Обнаружены месторождения каменного и бурого угля. </w:t>
            </w:r>
          </w:p>
          <w:p w:rsidR="00424418" w:rsidRPr="007104E2" w:rsidRDefault="00424418" w:rsidP="007104E2">
            <w:pPr>
              <w:spacing w:after="0" w:line="240" w:lineRule="auto"/>
              <w:ind w:firstLine="567"/>
              <w:jc w:val="both"/>
              <w:rPr>
                <w:rFonts w:ascii="Times New Roman" w:eastAsia="Times New Roman" w:hAnsi="Times New Roman"/>
                <w:sz w:val="28"/>
                <w:szCs w:val="28"/>
              </w:rPr>
            </w:pPr>
            <w:r w:rsidRPr="007104E2">
              <w:rPr>
                <w:noProof/>
              </w:rPr>
              <w:drawing>
                <wp:anchor distT="0" distB="0" distL="114300" distR="114300" simplePos="0" relativeHeight="252259328" behindDoc="1" locked="0" layoutInCell="1" allowOverlap="1" wp14:anchorId="14B00C94" wp14:editId="40DF48C8">
                  <wp:simplePos x="0" y="0"/>
                  <wp:positionH relativeFrom="column">
                    <wp:posOffset>1038225</wp:posOffset>
                  </wp:positionH>
                  <wp:positionV relativeFrom="paragraph">
                    <wp:posOffset>2406650</wp:posOffset>
                  </wp:positionV>
                  <wp:extent cx="2058670" cy="1610995"/>
                  <wp:effectExtent l="19050" t="19050" r="17780" b="27305"/>
                  <wp:wrapSquare wrapText="bothSides"/>
                  <wp:docPr id="1" name="Рисунок 1" descr="Описание: ле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лес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58670" cy="1610995"/>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7104E2">
              <w:rPr>
                <w:rFonts w:ascii="Times New Roman" w:eastAsia="Times New Roman" w:hAnsi="Times New Roman"/>
                <w:sz w:val="28"/>
                <w:szCs w:val="28"/>
              </w:rPr>
              <w:t xml:space="preserve">Минерально-сырьевая база нерудных полезных ископаемых УР не отличается разнообразием и представлена глинистыми породами для производства керамзита, кирпича и керамических блоков, карбонатными породами для производства известняковой муки, строительного щебня и извести, песками для производства строительных растворов, бетонов и силикатных изделий, песчано-гравийными материалами для всех видов строительных работ и бетонов. Имеются также единичные месторождения флюсовых известняков, формовочных и стекольных песков. Большинство месторождений и проявлений имеют местное, наиболее крупные – республиканское значение; отдельные месторождения нерудных полезных ископаемых – федеральное значение. </w:t>
            </w:r>
          </w:p>
          <w:p w:rsidR="00424418" w:rsidRPr="007104E2" w:rsidRDefault="00424418" w:rsidP="007104E2">
            <w:pPr>
              <w:spacing w:after="0" w:line="240" w:lineRule="auto"/>
              <w:ind w:firstLine="567"/>
              <w:jc w:val="both"/>
              <w:rPr>
                <w:rFonts w:ascii="Times New Roman" w:eastAsia="Times New Roman" w:hAnsi="Times New Roman"/>
                <w:sz w:val="28"/>
                <w:szCs w:val="28"/>
              </w:rPr>
            </w:pPr>
            <w:r w:rsidRPr="007104E2">
              <w:rPr>
                <w:rFonts w:ascii="Times New Roman" w:eastAsia="Times New Roman" w:hAnsi="Times New Roman"/>
                <w:sz w:val="28"/>
                <w:szCs w:val="28"/>
              </w:rPr>
              <w:t xml:space="preserve">Основные торфяные болота сосредоточены в бассейнах Кильмези, Чепцы, Вожойки, Ижа и Лозы, из них 98,8% - низинные. </w:t>
            </w:r>
          </w:p>
        </w:tc>
      </w:tr>
      <w:tr w:rsidR="00424418" w:rsidRPr="007104E2" w:rsidTr="00C734CD">
        <w:trPr>
          <w:trHeight w:val="768"/>
        </w:trPr>
        <w:tc>
          <w:tcPr>
            <w:tcW w:w="9822" w:type="dxa"/>
          </w:tcPr>
          <w:p w:rsidR="00424418" w:rsidRPr="007104E2" w:rsidRDefault="00424418" w:rsidP="007104E2">
            <w:pPr>
              <w:spacing w:after="0" w:line="240" w:lineRule="auto"/>
              <w:ind w:firstLine="567"/>
              <w:jc w:val="both"/>
              <w:rPr>
                <w:rFonts w:ascii="Times New Roman" w:eastAsia="Times New Roman" w:hAnsi="Times New Roman"/>
                <w:sz w:val="28"/>
                <w:szCs w:val="28"/>
              </w:rPr>
            </w:pPr>
            <w:r w:rsidRPr="007104E2">
              <w:rPr>
                <w:rFonts w:ascii="Times New Roman" w:eastAsia="Times New Roman" w:hAnsi="Times New Roman"/>
                <w:sz w:val="28"/>
                <w:szCs w:val="28"/>
              </w:rPr>
              <w:t xml:space="preserve">Природа Удмуртии богата и живописна. Удмуртия расположена в зонах южной тайги и смешанных лесов, которые занимают свыше 40% территории. Наиболее распространены ель, сосна, береза, липа, осина, встречается дуб. </w:t>
            </w:r>
          </w:p>
          <w:p w:rsidR="00424418" w:rsidRPr="007104E2" w:rsidRDefault="00424418" w:rsidP="007104E2">
            <w:pPr>
              <w:spacing w:after="0" w:line="240" w:lineRule="auto"/>
              <w:ind w:firstLine="567"/>
              <w:jc w:val="both"/>
              <w:rPr>
                <w:rFonts w:ascii="Times New Roman" w:eastAsia="Times New Roman" w:hAnsi="Times New Roman"/>
                <w:sz w:val="28"/>
                <w:szCs w:val="28"/>
              </w:rPr>
            </w:pPr>
            <w:r w:rsidRPr="007104E2">
              <w:rPr>
                <w:rFonts w:ascii="Times New Roman" w:eastAsia="Times New Roman" w:hAnsi="Times New Roman"/>
                <w:sz w:val="28"/>
                <w:szCs w:val="28"/>
              </w:rPr>
              <w:t xml:space="preserve">Ежегодно проводятся мероприятия по восстановлению лесов на вырубках, гарях, пустырях и иных бывших под лесом площадях. За 2021 год восстановлено 9,9 тыс. гектар леса. </w:t>
            </w:r>
          </w:p>
        </w:tc>
      </w:tr>
    </w:tbl>
    <w:p w:rsidR="00424418" w:rsidRPr="007104E2" w:rsidRDefault="00424418" w:rsidP="007104E2">
      <w:pPr>
        <w:spacing w:after="0" w:line="240" w:lineRule="auto"/>
        <w:ind w:firstLine="567"/>
        <w:jc w:val="both"/>
        <w:rPr>
          <w:rFonts w:ascii="Times New Roman" w:eastAsia="Times New Roman" w:hAnsi="Times New Roman"/>
          <w:sz w:val="28"/>
          <w:szCs w:val="28"/>
        </w:rPr>
      </w:pPr>
      <w:r w:rsidRPr="007104E2">
        <w:rPr>
          <w:rFonts w:ascii="Times New Roman" w:eastAsia="Times New Roman" w:hAnsi="Times New Roman"/>
          <w:sz w:val="28"/>
          <w:szCs w:val="28"/>
        </w:rPr>
        <w:t xml:space="preserve">Флора республики представлена более чем 2000 видами растений. Довольно богата и фауна Удмуртии: в лесах водятся лось, кабан, медведь, лисица, куница, горностай, барсук, волк, заяц и другие виды животных. </w:t>
      </w:r>
    </w:p>
    <w:p w:rsidR="00424418" w:rsidRPr="007104E2" w:rsidRDefault="00424418" w:rsidP="007104E2">
      <w:pPr>
        <w:spacing w:after="0" w:line="240" w:lineRule="auto"/>
        <w:ind w:firstLine="567"/>
        <w:jc w:val="both"/>
        <w:rPr>
          <w:rFonts w:ascii="Times New Roman" w:eastAsia="Times New Roman" w:hAnsi="Times New Roman"/>
          <w:sz w:val="28"/>
          <w:szCs w:val="28"/>
        </w:rPr>
      </w:pPr>
      <w:r w:rsidRPr="007104E2">
        <w:rPr>
          <w:rFonts w:ascii="Times New Roman" w:eastAsia="Times New Roman" w:hAnsi="Times New Roman"/>
          <w:sz w:val="28"/>
          <w:szCs w:val="28"/>
        </w:rPr>
        <w:lastRenderedPageBreak/>
        <w:t>Из птиц встречаются рябчик, глухарь, тетерев, куропатка и другие. В реках водится лещ, плотва, окунь, язь, налим.</w:t>
      </w:r>
    </w:p>
    <w:p w:rsidR="00424418" w:rsidRPr="007104E2" w:rsidRDefault="00424418" w:rsidP="007104E2">
      <w:pPr>
        <w:spacing w:after="0" w:line="240" w:lineRule="auto"/>
        <w:ind w:firstLine="567"/>
        <w:jc w:val="both"/>
        <w:rPr>
          <w:rFonts w:ascii="Times New Roman" w:eastAsia="Times New Roman" w:hAnsi="Times New Roman"/>
          <w:sz w:val="28"/>
          <w:szCs w:val="28"/>
        </w:rPr>
      </w:pPr>
      <w:r w:rsidRPr="007104E2">
        <w:rPr>
          <w:rFonts w:ascii="Times New Roman" w:eastAsia="Times New Roman" w:hAnsi="Times New Roman"/>
          <w:sz w:val="28"/>
          <w:szCs w:val="28"/>
        </w:rPr>
        <w:t>На территории республики регулярно проводится мониторинг состояния редких и исчезающих видов растений и животных, занесённых в Красную книгу Удмуртской Республики. Красная книга Удмуртии включает в себя 358 видов растений и животных</w:t>
      </w:r>
    </w:p>
    <w:p w:rsidR="00424418" w:rsidRPr="007104E2" w:rsidRDefault="00424418" w:rsidP="007104E2">
      <w:pPr>
        <w:spacing w:after="0" w:line="240" w:lineRule="auto"/>
        <w:ind w:firstLine="567"/>
        <w:jc w:val="both"/>
        <w:rPr>
          <w:rFonts w:ascii="Times New Roman" w:eastAsia="Times New Roman" w:hAnsi="Times New Roman"/>
          <w:sz w:val="28"/>
          <w:szCs w:val="28"/>
        </w:rPr>
      </w:pPr>
      <w:r w:rsidRPr="007104E2">
        <w:rPr>
          <w:rFonts w:ascii="Times New Roman" w:eastAsia="Times New Roman" w:hAnsi="Times New Roman"/>
          <w:sz w:val="28"/>
          <w:szCs w:val="28"/>
        </w:rPr>
        <w:t xml:space="preserve">В Удмуртии расположены минеральные источники, целебные свойства которых используются санаторно-курортными учреждениями республики, известными далеко за ее пределами. В республике огромное количество подземных источников питьевой воды, за что Удмуртию и называют родниковым краем. </w:t>
      </w:r>
    </w:p>
    <w:p w:rsidR="00424418" w:rsidRPr="007104E2" w:rsidRDefault="00424418" w:rsidP="007104E2">
      <w:pPr>
        <w:spacing w:after="0" w:line="240" w:lineRule="auto"/>
        <w:ind w:firstLine="567"/>
        <w:jc w:val="both"/>
        <w:rPr>
          <w:rFonts w:ascii="Times New Roman" w:eastAsia="Times New Roman" w:hAnsi="Times New Roman"/>
          <w:sz w:val="28"/>
          <w:szCs w:val="28"/>
        </w:rPr>
      </w:pPr>
      <w:r w:rsidRPr="007104E2">
        <w:rPr>
          <w:rFonts w:ascii="Times New Roman" w:eastAsia="Times New Roman" w:hAnsi="Times New Roman"/>
          <w:sz w:val="28"/>
          <w:szCs w:val="28"/>
        </w:rPr>
        <w:t xml:space="preserve">Все реки Удмуртии относятся к бассейну Камы, наиболее крупные из них – Иж, Чепца, Вала и Кильмезь. </w:t>
      </w:r>
    </w:p>
    <w:p w:rsidR="00424418" w:rsidRPr="007104E2" w:rsidRDefault="00424418" w:rsidP="007104E2">
      <w:pPr>
        <w:spacing w:after="0" w:line="240" w:lineRule="auto"/>
        <w:ind w:firstLine="567"/>
        <w:jc w:val="both"/>
        <w:rPr>
          <w:rFonts w:ascii="Times New Roman" w:eastAsia="Times New Roman" w:hAnsi="Times New Roman"/>
          <w:color w:val="000000"/>
          <w:sz w:val="28"/>
          <w:szCs w:val="28"/>
        </w:rPr>
      </w:pPr>
      <w:r w:rsidRPr="007104E2">
        <w:rPr>
          <w:rFonts w:ascii="Times New Roman" w:eastAsia="Times New Roman" w:hAnsi="Times New Roman"/>
          <w:sz w:val="28"/>
          <w:szCs w:val="28"/>
        </w:rPr>
        <w:t>На территории Удмуртской Республики находятся 6 водохранилищ.</w:t>
      </w:r>
    </w:p>
    <w:p w:rsidR="000A2616" w:rsidRPr="007104E2" w:rsidRDefault="000A2616" w:rsidP="007104E2">
      <w:pPr>
        <w:spacing w:after="0"/>
      </w:pPr>
    </w:p>
    <w:p w:rsidR="000A2616" w:rsidRPr="007104E2" w:rsidRDefault="00691392" w:rsidP="007104E2">
      <w:pPr>
        <w:pStyle w:val="2"/>
        <w:spacing w:after="0"/>
        <w:rPr>
          <w:highlight w:val="none"/>
        </w:rPr>
      </w:pPr>
      <w:bookmarkStart w:id="6" w:name="_2et92p0" w:colFirst="0" w:colLast="0"/>
      <w:bookmarkEnd w:id="6"/>
      <w:r w:rsidRPr="007104E2">
        <w:rPr>
          <w:highlight w:val="none"/>
        </w:rPr>
        <w:t>Государственное устройство</w:t>
      </w:r>
    </w:p>
    <w:p w:rsidR="000A2616" w:rsidRPr="007104E2" w:rsidRDefault="006913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color w:val="000000"/>
          <w:sz w:val="28"/>
          <w:szCs w:val="28"/>
        </w:rPr>
        <w:t xml:space="preserve">Удмуртская Республика (Удмуртия) </w:t>
      </w:r>
      <w:r w:rsidRPr="007104E2">
        <w:rPr>
          <w:rFonts w:ascii="Times New Roman" w:eastAsia="Times New Roman" w:hAnsi="Times New Roman" w:cs="Times New Roman"/>
          <w:sz w:val="28"/>
          <w:szCs w:val="28"/>
        </w:rPr>
        <w:t>–</w:t>
      </w:r>
      <w:r w:rsidRPr="007104E2">
        <w:rPr>
          <w:rFonts w:ascii="Times New Roman" w:eastAsia="Times New Roman" w:hAnsi="Times New Roman" w:cs="Times New Roman"/>
          <w:color w:val="000000"/>
          <w:sz w:val="28"/>
          <w:szCs w:val="28"/>
        </w:rPr>
        <w:t xml:space="preserve"> субъект Российской Федерации. В соответствии с Конституцией Удмуртской Республики государственную власть на ее территории осуществляют Глава Удмуртской Республики, Государственный Совет Удмуртской Республики, Правительство Удмуртской Республики и органы судебной власти.</w:t>
      </w:r>
    </w:p>
    <w:p w:rsidR="000A2616" w:rsidRPr="007104E2" w:rsidRDefault="00691392" w:rsidP="007104E2">
      <w:pPr>
        <w:spacing w:after="0" w:line="240" w:lineRule="auto"/>
        <w:jc w:val="both"/>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 xml:space="preserve">Высшим представительным и законодательным органом Удмуртской Республики является Государственный Совет Удмуртской Республики. Глава Удмуртской Республики является высшим должностным лицом Удмуртской Республики и возглавляет высший исполнительный орган Удмуртской Республики – Правительство Удмуртской Республики. </w:t>
      </w:r>
      <w:r w:rsidRPr="007104E2">
        <w:rPr>
          <w:noProof/>
        </w:rPr>
        <w:drawing>
          <wp:anchor distT="0" distB="0" distL="114300" distR="114300" simplePos="0" relativeHeight="251674624" behindDoc="0" locked="0" layoutInCell="1" allowOverlap="1" wp14:anchorId="50F7F147" wp14:editId="52F01BB7">
            <wp:simplePos x="0" y="0"/>
            <wp:positionH relativeFrom="column">
              <wp:posOffset>-40004</wp:posOffset>
            </wp:positionH>
            <wp:positionV relativeFrom="paragraph">
              <wp:posOffset>-5079</wp:posOffset>
            </wp:positionV>
            <wp:extent cx="3306445" cy="2158365"/>
            <wp:effectExtent l="0" t="0" r="0" b="0"/>
            <wp:wrapSquare wrapText="bothSides" distT="0" distB="0" distL="114300" distR="114300"/>
            <wp:docPr id="20" name="image18.png" descr="C:\Users\mdy\Desktop\1.png"/>
            <wp:cNvGraphicFramePr/>
            <a:graphic xmlns:a="http://schemas.openxmlformats.org/drawingml/2006/main">
              <a:graphicData uri="http://schemas.openxmlformats.org/drawingml/2006/picture">
                <pic:pic xmlns:pic="http://schemas.openxmlformats.org/drawingml/2006/picture">
                  <pic:nvPicPr>
                    <pic:cNvPr id="0" name="image18.png" descr="C:\Users\mdy\Desktop\1.png"/>
                    <pic:cNvPicPr preferRelativeResize="0"/>
                  </pic:nvPicPr>
                  <pic:blipFill>
                    <a:blip r:embed="rId23" cstate="print"/>
                    <a:srcRect/>
                    <a:stretch>
                      <a:fillRect/>
                    </a:stretch>
                  </pic:blipFill>
                  <pic:spPr>
                    <a:xfrm>
                      <a:off x="0" y="0"/>
                      <a:ext cx="3306445" cy="2158365"/>
                    </a:xfrm>
                    <a:prstGeom prst="rect">
                      <a:avLst/>
                    </a:prstGeom>
                    <a:ln/>
                  </pic:spPr>
                </pic:pic>
              </a:graphicData>
            </a:graphic>
          </wp:anchor>
        </w:drawing>
      </w:r>
    </w:p>
    <w:p w:rsidR="000A2616" w:rsidRPr="007104E2" w:rsidRDefault="00691392" w:rsidP="007104E2">
      <w:pPr>
        <w:spacing w:after="0" w:line="240" w:lineRule="auto"/>
        <w:ind w:firstLine="567"/>
        <w:jc w:val="both"/>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Правительство Удмуртской Республики действует в пределах срока полномочий Главы Удмуртской Республики и слагает свои полномочия перед вновь избранным Главой Удмуртской Республики, продолжая выполнять свои обязанности до формирования нового Правительства Удмуртской Республики.</w:t>
      </w:r>
    </w:p>
    <w:p w:rsidR="000A2616" w:rsidRPr="007104E2" w:rsidRDefault="000A2616" w:rsidP="007104E2">
      <w:pPr>
        <w:spacing w:after="0"/>
      </w:pPr>
    </w:p>
    <w:p w:rsidR="006463AA" w:rsidRPr="007104E2" w:rsidRDefault="006463AA" w:rsidP="007104E2">
      <w:pPr>
        <w:pStyle w:val="1"/>
      </w:pPr>
      <w:bookmarkStart w:id="7" w:name="_tyjcwt" w:colFirst="0" w:colLast="0"/>
      <w:bookmarkEnd w:id="7"/>
      <w:r w:rsidRPr="007104E2">
        <w:t>Инвестиционный климат</w:t>
      </w:r>
    </w:p>
    <w:p w:rsidR="000D512D" w:rsidRPr="007104E2" w:rsidRDefault="000D512D"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Одним из основных стратегических направлений развития региона является инвестиционное развитие. В республике реализуется комплекс мер, направленных на стимулирование внутреннего и привлечение внешнего инвестора, в постоянном режиме идет работа с федеральными органами власти и институтами поддержки бизнеса и инвестиций по вопросам целевого привлечения финансовых ресурсов в регион.</w:t>
      </w:r>
    </w:p>
    <w:p w:rsidR="000D512D" w:rsidRPr="007104E2" w:rsidRDefault="000D512D" w:rsidP="007104E2">
      <w:pPr>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lastRenderedPageBreak/>
        <w:t>Мероприятия, направленные на улучшение инвестиционного климата и привлечение инвестора, в Удмуртской Республике реализуются одновременно по нескольким направлениям.</w:t>
      </w:r>
    </w:p>
    <w:p w:rsidR="000D512D" w:rsidRPr="007104E2" w:rsidRDefault="000D512D" w:rsidP="007104E2">
      <w:pPr>
        <w:pStyle w:val="2"/>
        <w:spacing w:after="0"/>
        <w:rPr>
          <w:highlight w:val="none"/>
        </w:rPr>
      </w:pPr>
      <w:r w:rsidRPr="007104E2">
        <w:rPr>
          <w:highlight w:val="none"/>
        </w:rPr>
        <w:t>Государственная поддержка инвестиционной деятельности</w:t>
      </w:r>
    </w:p>
    <w:p w:rsidR="000D512D" w:rsidRPr="007104E2" w:rsidRDefault="000D512D" w:rsidP="007104E2">
      <w:pPr>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Государственная политика Удмуртской Республики направлена на создание условий для инвестиционного развития региона. </w:t>
      </w:r>
    </w:p>
    <w:p w:rsidR="000D512D" w:rsidRPr="007104E2" w:rsidRDefault="000D512D" w:rsidP="007104E2">
      <w:pPr>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В Удмуртской Республике реализуется государственная программа «Развитие инвестиционной деят</w:t>
      </w:r>
      <w:r w:rsidR="00256D7D">
        <w:rPr>
          <w:rFonts w:ascii="Times New Roman" w:eastAsia="Times New Roman" w:hAnsi="Times New Roman" w:cs="Times New Roman"/>
          <w:sz w:val="28"/>
          <w:szCs w:val="28"/>
        </w:rPr>
        <w:t>ельности в Удмуртской Республике</w:t>
      </w:r>
      <w:r w:rsidRPr="007104E2">
        <w:rPr>
          <w:rFonts w:ascii="Times New Roman" w:eastAsia="Times New Roman" w:hAnsi="Times New Roman" w:cs="Times New Roman"/>
          <w:sz w:val="28"/>
          <w:szCs w:val="28"/>
        </w:rPr>
        <w:t>», утвержденная постановлением Правительства Удмуртской Республики от 29 декабря 2015 года № 580 «Об утверждении государственной программы Удмуртской Республики «Развитие инвестиционной деятельности в Удмуртской Республике».</w:t>
      </w:r>
    </w:p>
    <w:p w:rsidR="000D512D" w:rsidRPr="007104E2" w:rsidRDefault="000D512D" w:rsidP="007104E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Целью государственной программы является создание условий для развития инвестиционной деятельности, направленной на решение задач социально - экономического развития Удмуртской Республики.</w:t>
      </w:r>
    </w:p>
    <w:p w:rsidR="000D512D" w:rsidRPr="007104E2" w:rsidRDefault="000D512D" w:rsidP="007104E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Основные задачи государственной программы следующие:</w:t>
      </w:r>
    </w:p>
    <w:p w:rsidR="000D512D" w:rsidRPr="007104E2" w:rsidRDefault="000D512D" w:rsidP="007104E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создание условий для повышения активности в сфере инвестиционной деятельности органов государственной власти Удмуртской Республики, органов местного самоуправления в Удмуртской Республике и делового сообщества;</w:t>
      </w:r>
    </w:p>
    <w:p w:rsidR="000D512D" w:rsidRPr="007104E2" w:rsidRDefault="000D512D" w:rsidP="007104E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повышение инвестиционной привлекательности Удмуртской Республики;</w:t>
      </w:r>
    </w:p>
    <w:p w:rsidR="000D512D" w:rsidRPr="007104E2" w:rsidRDefault="000D512D" w:rsidP="007104E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создание условий для привлечения инвестиций и стимулирования инвестиционной деятельности.</w:t>
      </w:r>
    </w:p>
    <w:p w:rsidR="000D512D" w:rsidRPr="007104E2" w:rsidRDefault="000D512D" w:rsidP="007104E2">
      <w:pPr>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Инвестиционный климат, прежде всего, формирует региональное инвестиционное законодательство. В республике создана законодательная база по стимулированию инвестиционной деятельности и развитию государственно-частного партнерства. </w:t>
      </w:r>
    </w:p>
    <w:p w:rsidR="000D512D" w:rsidRPr="007104E2" w:rsidRDefault="000D512D" w:rsidP="007104E2">
      <w:pPr>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В настоящее время в региональное законодательство внесены изменения, направленные на повышение инвестиционной привлекательности и снятие административных барьеров, в том числе:</w:t>
      </w:r>
    </w:p>
    <w:p w:rsidR="000D512D" w:rsidRPr="007104E2" w:rsidRDefault="000D512D" w:rsidP="007104E2">
      <w:pPr>
        <w:pStyle w:val="afc"/>
        <w:spacing w:after="0" w:line="240" w:lineRule="auto"/>
        <w:ind w:left="0" w:firstLine="709"/>
        <w:jc w:val="both"/>
        <w:rPr>
          <w:rFonts w:ascii="Times New Roman" w:eastAsia="Times New Roman" w:hAnsi="Times New Roman"/>
          <w:sz w:val="28"/>
          <w:szCs w:val="28"/>
          <w:lang w:eastAsia="ru-RU"/>
        </w:rPr>
      </w:pPr>
      <w:r w:rsidRPr="007104E2">
        <w:rPr>
          <w:rFonts w:ascii="Times New Roman" w:eastAsia="Times New Roman" w:hAnsi="Times New Roman"/>
          <w:sz w:val="28"/>
          <w:szCs w:val="28"/>
          <w:lang w:eastAsia="ru-RU"/>
        </w:rPr>
        <w:t>- установлены виды экономической деятельности, при осуществлении которых организации или обособленные подразделения организаций смогут получить инвестиционный налоговый вычет при реализации инвестиционных проектов;</w:t>
      </w:r>
    </w:p>
    <w:p w:rsidR="000D512D" w:rsidRPr="007104E2" w:rsidRDefault="000D512D" w:rsidP="007104E2">
      <w:pPr>
        <w:pStyle w:val="afc"/>
        <w:spacing w:after="0" w:line="240" w:lineRule="auto"/>
        <w:ind w:left="0" w:firstLine="709"/>
        <w:jc w:val="both"/>
        <w:rPr>
          <w:rFonts w:ascii="Times New Roman" w:eastAsia="Times New Roman" w:hAnsi="Times New Roman"/>
          <w:sz w:val="28"/>
          <w:szCs w:val="28"/>
          <w:lang w:eastAsia="ru-RU"/>
        </w:rPr>
      </w:pPr>
      <w:r w:rsidRPr="007104E2">
        <w:rPr>
          <w:rFonts w:ascii="Times New Roman" w:eastAsia="Times New Roman" w:hAnsi="Times New Roman"/>
          <w:sz w:val="28"/>
          <w:szCs w:val="28"/>
          <w:lang w:eastAsia="ru-RU"/>
        </w:rPr>
        <w:t xml:space="preserve">- исключена обязанность заключения инвестиционного договора для предоставления налоговых льгот по налогу на прибыль и налогу на имущество организаций; </w:t>
      </w:r>
    </w:p>
    <w:p w:rsidR="000D512D" w:rsidRPr="007104E2" w:rsidRDefault="000D512D" w:rsidP="007104E2">
      <w:pPr>
        <w:tabs>
          <w:tab w:val="left" w:pos="1134"/>
        </w:tabs>
        <w:spacing w:after="0" w:line="240" w:lineRule="auto"/>
        <w:ind w:firstLine="709"/>
        <w:contextualSpacing/>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дополнен перечень мер государственной поддержки инвесторов за счет средств бюджета Удмуртской Республики субсидиями для инвесторов на финансовое обеспечение (возмещение) затрат в связи с реализацией инвестиционных проектов;</w:t>
      </w:r>
    </w:p>
    <w:p w:rsidR="000D512D" w:rsidRPr="007104E2" w:rsidRDefault="000D512D"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скорректированы условия включения инвестора в реестр участников региональных инвестиционных проектов;</w:t>
      </w:r>
    </w:p>
    <w:p w:rsidR="000D512D" w:rsidRPr="007104E2" w:rsidRDefault="000D512D" w:rsidP="007104E2">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предусмотрено освобождение от налога на имущество организаций, заключивших в отношении объектов спорта концессионные соглашения или соглашения о государственно-частном партнерстве;</w:t>
      </w:r>
    </w:p>
    <w:p w:rsidR="000D512D" w:rsidRPr="007104E2" w:rsidRDefault="000D512D" w:rsidP="007104E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lastRenderedPageBreak/>
        <w:t xml:space="preserve">- введена льгота по налогу на имущество организаций, приобретенное в рамках реализации инвестиционного проекта до срока окупаемости проекта, но не более 5-ти лет. </w:t>
      </w:r>
    </w:p>
    <w:p w:rsidR="000D512D" w:rsidRPr="007104E2" w:rsidRDefault="000D512D" w:rsidP="007104E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закреплена возможность применения инвестиционного налогового вычета в отношении налога на прибыль, который предоставляется в размере не более 300 миллионов рублей в расчете на одно юридическое лицо.</w:t>
      </w:r>
    </w:p>
    <w:p w:rsidR="000D512D" w:rsidRPr="007104E2" w:rsidRDefault="000D512D" w:rsidP="007104E2">
      <w:pPr>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установлены льготные условия аренды и выкупа земельных участков, предоставленных без торгов и другие меры поддержки.</w:t>
      </w:r>
    </w:p>
    <w:p w:rsidR="000D512D" w:rsidRPr="007104E2" w:rsidRDefault="000D512D" w:rsidP="007104E2">
      <w:pPr>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В Удмуртской Республике государственная поддержка инвестора осуществляется в следующих формах, включающих для инвесторов предоставление:</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bookmarkStart w:id="8" w:name="_4d34og8" w:colFirst="0" w:colLast="0"/>
      <w:bookmarkStart w:id="9" w:name="_2s8eyo1" w:colFirst="0" w:colLast="0"/>
      <w:bookmarkEnd w:id="8"/>
      <w:bookmarkEnd w:id="9"/>
      <w:r w:rsidRPr="007104E2">
        <w:rPr>
          <w:rFonts w:ascii="Times New Roman" w:eastAsia="Times New Roman" w:hAnsi="Times New Roman" w:cs="Times New Roman"/>
          <w:sz w:val="28"/>
          <w:szCs w:val="28"/>
        </w:rPr>
        <w:t>- налоговых льгот по налогам, подлежащим зачислению в бюджет Удмуртской Республики;</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земельных участков для размещения объектов социально-культурного и (или) коммунально - бытового назначения для реализации масштабных инвестиционных проектов в аренду без проведения торгов;</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льготных условий пользования недвижимым имуществом, находящимся в собственности Удмуртской Республики (за исключением земельных участков);</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льготных условий пользования земельными участками, находящимися в собственности Удмуртской Республики, а также земельными участками, государственная собственность на которые не разграничена (снижение величины арендной платы до 75%);</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мер стимулирования деятельности в рамках специального инвестиционного контракта в сфере промышленности;</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зон экономического благоприятствования для инвестиционной деятельности, в том числе индустриальных (промышленных) парков, кластеров;</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преференциальных зон для резидентов территорий опережающего социально-экономического развития, созданных на территории Удмуртской Республики.</w:t>
      </w:r>
    </w:p>
    <w:p w:rsidR="000D512D" w:rsidRPr="007104E2" w:rsidRDefault="000D512D" w:rsidP="007104E2">
      <w:pPr>
        <w:spacing w:after="0" w:line="240" w:lineRule="auto"/>
        <w:ind w:firstLine="709"/>
        <w:contextualSpacing/>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Одной из мер государственной поддержки инвестора также является сопровождение инвестиционных проектов по принципу "одного окна" специализированной организацией по привлечению инвестиций и работе с инвесторами Корпорация развития Удмуртской Республики.</w:t>
      </w:r>
    </w:p>
    <w:p w:rsidR="000D512D" w:rsidRPr="007104E2" w:rsidRDefault="000D512D" w:rsidP="007104E2">
      <w:pPr>
        <w:spacing w:after="0" w:line="240" w:lineRule="auto"/>
        <w:ind w:firstLine="567"/>
        <w:jc w:val="center"/>
        <w:rPr>
          <w:rFonts w:ascii="Times New Roman" w:eastAsia="Times New Roman" w:hAnsi="Times New Roman" w:cs="Times New Roman"/>
          <w:sz w:val="28"/>
          <w:szCs w:val="28"/>
        </w:rPr>
      </w:pPr>
    </w:p>
    <w:p w:rsidR="000D512D" w:rsidRPr="007104E2" w:rsidRDefault="000D512D" w:rsidP="007104E2">
      <w:pPr>
        <w:pStyle w:val="2"/>
        <w:spacing w:after="0"/>
        <w:rPr>
          <w:highlight w:val="none"/>
        </w:rPr>
      </w:pPr>
      <w:r w:rsidRPr="007104E2">
        <w:rPr>
          <w:highlight w:val="none"/>
        </w:rPr>
        <w:t>Практическая реализация мер государственной</w:t>
      </w:r>
    </w:p>
    <w:p w:rsidR="000D512D" w:rsidRPr="007104E2" w:rsidRDefault="000D512D" w:rsidP="007104E2">
      <w:pPr>
        <w:pStyle w:val="2"/>
        <w:spacing w:after="0"/>
        <w:rPr>
          <w:highlight w:val="none"/>
        </w:rPr>
      </w:pPr>
      <w:r w:rsidRPr="007104E2">
        <w:rPr>
          <w:highlight w:val="none"/>
        </w:rPr>
        <w:t>поддержки инвестора</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Государственная поддержка инвестиционной деятельности в Удмуртской Республике осуществляется одновременно по разным направлениям. </w:t>
      </w:r>
    </w:p>
    <w:p w:rsidR="000D512D" w:rsidRPr="007104E2" w:rsidRDefault="000D512D" w:rsidP="007104E2">
      <w:pPr>
        <w:spacing w:after="0" w:line="240" w:lineRule="auto"/>
        <w:ind w:firstLine="566"/>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Перспективным направлением развития экономики региона являются территории опережающего социально – экономического развития. </w:t>
      </w:r>
    </w:p>
    <w:p w:rsidR="000D512D" w:rsidRPr="007104E2" w:rsidRDefault="000D512D" w:rsidP="007104E2">
      <w:pPr>
        <w:spacing w:after="0" w:line="240" w:lineRule="auto"/>
        <w:ind w:firstLine="566"/>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В городах Сарапул и Глазов создано 2 территории опережающего социально – экономического развития (ТОСЭР), на которых осуществляет свою деятельность 39 резидентов ТОСЭР (г. Сарапул – 29, г. Глазов – 10). Общий объем освоенных инвестиций ТОСЭР составил 620 млн. рублей, создано 1 325 новых рабочих мест.</w:t>
      </w:r>
    </w:p>
    <w:p w:rsidR="000D512D" w:rsidRPr="007104E2" w:rsidRDefault="000D512D" w:rsidP="007104E2">
      <w:pPr>
        <w:spacing w:after="0" w:line="240" w:lineRule="auto"/>
        <w:ind w:firstLine="566"/>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Всего в экономику Удмуртской Республики в рамках действующих ТОСЭР планируется к 2028 году привлечь более 20 млрд. рублей, количество новых рабочих мест – 6 233 ед. </w:t>
      </w:r>
    </w:p>
    <w:p w:rsidR="000D512D" w:rsidRPr="007104E2" w:rsidRDefault="000D512D"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lastRenderedPageBreak/>
        <w:t xml:space="preserve">Одновременно, Правительство Удмуртской Республики ведет активное сотрудничество с некоммерческой организацией «Фонд развития моногородов» в части предоставления льготных займов, софинансирования строительства и (или) реконструкции объектов инфраструктуры, необходимых для реализации инвестиционных проектов в моногородах. </w:t>
      </w:r>
    </w:p>
    <w:p w:rsidR="000D512D" w:rsidRPr="007104E2" w:rsidRDefault="000D512D"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Удмуртская Республика стала первым регионом, получившим поддержку Фонда во всех моногородах: Сарапуле, Воткинске и Глазове. </w:t>
      </w:r>
    </w:p>
    <w:p w:rsidR="000D512D" w:rsidRPr="007104E2" w:rsidRDefault="000D512D"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За период с 2017 по 2021 год с Фондом развития моногородов заключено 5 соглашений по 6 проектам, общий объем финансирования объектов инфраструктуры на средства, привлеченные от ФРМ, составил 268 млн. рублей, объем инвестиций в основной капитал - 1,3 млрд. рублей, количество вновь созданных рабочих мест – 561 ед.  </w:t>
      </w:r>
    </w:p>
    <w:p w:rsidR="000D512D" w:rsidRPr="007104E2" w:rsidRDefault="000D512D"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В стадии подписания 6-ое соглашение по инвестиционному проекту «Строительство Оздоровительного комплекса», инвестор ООО «Паркуз Групп». </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Одной из востребованных мер поддержки в настоящее время является предоставление инвестору земельных участков в аренду без торгов. </w:t>
      </w:r>
    </w:p>
    <w:p w:rsidR="000D512D" w:rsidRPr="007104E2" w:rsidRDefault="00496020" w:rsidP="007104E2">
      <w:pPr>
        <w:autoSpaceDE w:val="0"/>
        <w:autoSpaceDN w:val="0"/>
        <w:adjustRightInd w:val="0"/>
        <w:spacing w:after="0" w:line="240" w:lineRule="auto"/>
        <w:jc w:val="both"/>
        <w:rPr>
          <w:rFonts w:ascii="Times New Roman" w:hAnsi="Times New Roman" w:cs="Times New Roman"/>
          <w:color w:val="000000"/>
          <w:sz w:val="24"/>
          <w:szCs w:val="24"/>
        </w:rPr>
      </w:pPr>
      <w:r w:rsidRPr="007104E2">
        <w:rPr>
          <w:rFonts w:ascii="Times New Roman" w:hAnsi="Times New Roman" w:cs="Times New Roman"/>
          <w:color w:val="000000"/>
          <w:sz w:val="28"/>
          <w:szCs w:val="28"/>
        </w:rPr>
        <w:tab/>
        <w:t xml:space="preserve">За 2021 год для реализации 23 инвестиционных проектов инвесторам предоставлены 22 земельных участка в аренду без проведения торгов. </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В отношении трех инвесторов принято решение о предоставлении льготных условий пользования земе</w:t>
      </w:r>
      <w:r w:rsidR="00256D7D">
        <w:rPr>
          <w:rFonts w:ascii="Times New Roman" w:eastAsia="Times New Roman" w:hAnsi="Times New Roman" w:cs="Times New Roman"/>
          <w:sz w:val="28"/>
          <w:szCs w:val="28"/>
        </w:rPr>
        <w:t>льными участками (4 ед.)</w:t>
      </w:r>
      <w:r w:rsidRPr="007104E2">
        <w:rPr>
          <w:rFonts w:ascii="Times New Roman" w:eastAsia="Times New Roman" w:hAnsi="Times New Roman" w:cs="Times New Roman"/>
          <w:sz w:val="28"/>
          <w:szCs w:val="28"/>
        </w:rPr>
        <w:t>.</w:t>
      </w:r>
    </w:p>
    <w:p w:rsidR="000D512D" w:rsidRPr="007104E2" w:rsidRDefault="000D512D" w:rsidP="007104E2">
      <w:pPr>
        <w:pStyle w:val="2"/>
        <w:spacing w:after="0"/>
        <w:jc w:val="both"/>
        <w:rPr>
          <w:b w:val="0"/>
          <w:highlight w:val="none"/>
          <w:u w:val="none"/>
        </w:rPr>
      </w:pPr>
      <w:bookmarkStart w:id="10" w:name="_3dy6vkm" w:colFirst="0" w:colLast="0"/>
      <w:bookmarkEnd w:id="10"/>
    </w:p>
    <w:p w:rsidR="000D512D" w:rsidRPr="007104E2" w:rsidRDefault="000D512D" w:rsidP="007104E2">
      <w:pPr>
        <w:pStyle w:val="2"/>
        <w:spacing w:after="0"/>
        <w:rPr>
          <w:highlight w:val="none"/>
        </w:rPr>
      </w:pPr>
      <w:r w:rsidRPr="007104E2">
        <w:rPr>
          <w:highlight w:val="none"/>
        </w:rPr>
        <w:t>Итоги инвестиционной деятельности Удмуртской Республики</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Основными факторами, влияющими на инвестиционные процессы в отраслях экономики и способствующими росту производства в настоящее время в Удмуртской Республике являются: </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реализация мер государственной политики направленных на поддержку инвестиционной деятельности;</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расширение перечня видов экономической деятельности для реализации инвестиционных проектов на территориях опережающего социально-экономического развития «Город Сарапул» и «Город Глазов»;</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импортозамещение (рост спроса на продукцию российского производства, увеличение количества современных инновационных товаров российского производства хорошего качества);</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расширение географии поставок (увеличение стоимости оборудования импортного производства привело к тому, что отечественное оборудование стало более привлекательно по цене);</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выход на новые зарубежные рынки.</w:t>
      </w:r>
    </w:p>
    <w:p w:rsidR="000D512D" w:rsidRPr="007104E2" w:rsidRDefault="000D512D" w:rsidP="007104E2">
      <w:pPr>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Анализ инвестиционных процессов реального сектора экономики, показал, что основными экономическими факторами, сдерживающими развитие отраслей экономики региона, в настоящее время являются:</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сырьевая направленность промышленного сектора экономики;</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высокая зависимость промышленных предприятий республики от государственного оборонного заказа;</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инфраструктурные ограничения: недостаточное развитие транспортно-логистической инфраструктуры;</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высокий уровень износа объектов коммунальной инфраструктуры;</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 рост цен на сырье, материалы, импортные комплектующие; </w:t>
      </w:r>
    </w:p>
    <w:p w:rsidR="000D512D" w:rsidRPr="007104E2" w:rsidRDefault="000D512D" w:rsidP="007104E2">
      <w:pPr>
        <w:pStyle w:val="ConsPlusNormal"/>
        <w:spacing w:before="0" w:after="0" w:line="240" w:lineRule="auto"/>
        <w:ind w:firstLine="567"/>
        <w:rPr>
          <w:rFonts w:ascii="Times New Roman" w:hAnsi="Times New Roman" w:cs="Times New Roman"/>
          <w:sz w:val="28"/>
          <w:szCs w:val="28"/>
        </w:rPr>
      </w:pPr>
      <w:r w:rsidRPr="007104E2">
        <w:rPr>
          <w:rFonts w:ascii="Times New Roman" w:hAnsi="Times New Roman" w:cs="Times New Roman"/>
          <w:sz w:val="28"/>
          <w:szCs w:val="28"/>
        </w:rPr>
        <w:t xml:space="preserve">– снижение инвестиционной активности в связи с введением ограничений, </w:t>
      </w:r>
      <w:r w:rsidRPr="007104E2">
        <w:rPr>
          <w:rFonts w:ascii="Times New Roman" w:hAnsi="Times New Roman" w:cs="Times New Roman"/>
          <w:sz w:val="28"/>
          <w:szCs w:val="28"/>
        </w:rPr>
        <w:lastRenderedPageBreak/>
        <w:t xml:space="preserve">связанных с распространением новой коронавирусной инфекции (COVID -19); </w:t>
      </w:r>
    </w:p>
    <w:p w:rsidR="000D512D" w:rsidRPr="007104E2" w:rsidRDefault="000D512D" w:rsidP="007104E2">
      <w:pPr>
        <w:pStyle w:val="ConsPlusNormal"/>
        <w:spacing w:before="0" w:after="0" w:line="240" w:lineRule="auto"/>
        <w:ind w:firstLine="567"/>
        <w:rPr>
          <w:rFonts w:ascii="Times New Roman" w:hAnsi="Times New Roman" w:cs="Times New Roman"/>
          <w:sz w:val="28"/>
          <w:szCs w:val="28"/>
        </w:rPr>
      </w:pPr>
      <w:r w:rsidRPr="007104E2">
        <w:rPr>
          <w:rFonts w:ascii="Times New Roman" w:hAnsi="Times New Roman" w:cs="Times New Roman"/>
          <w:sz w:val="28"/>
          <w:szCs w:val="28"/>
        </w:rPr>
        <w:t>– необходимость в модернизации производственных фондов;</w:t>
      </w:r>
    </w:p>
    <w:p w:rsidR="000D512D" w:rsidRPr="007104E2" w:rsidRDefault="000D512D" w:rsidP="007104E2">
      <w:pPr>
        <w:pStyle w:val="ConsPlusNormal"/>
        <w:spacing w:before="0" w:after="0" w:line="240" w:lineRule="auto"/>
        <w:ind w:firstLine="567"/>
        <w:rPr>
          <w:rFonts w:ascii="Times New Roman" w:hAnsi="Times New Roman" w:cs="Times New Roman"/>
          <w:sz w:val="28"/>
          <w:szCs w:val="28"/>
        </w:rPr>
      </w:pPr>
      <w:r w:rsidRPr="007104E2">
        <w:rPr>
          <w:rFonts w:ascii="Times New Roman" w:hAnsi="Times New Roman" w:cs="Times New Roman"/>
          <w:sz w:val="28"/>
          <w:szCs w:val="28"/>
        </w:rPr>
        <w:t>- недостаток доступного финансирования, в том числе высокие процентные ставки;</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снижение платежеспособности предприятий в связи с изменением макроэкономической ситуации, в том числе колебанием валютных курсов;</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высокая конкуренция в сфере инвестиционной деятельности среди регионов: предоставление более привлекательного спектра мер государственной поддержки;</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недостаток собственных оборотных средств и другие объективные факторы.</w:t>
      </w:r>
    </w:p>
    <w:p w:rsidR="000D512D" w:rsidRPr="007104E2" w:rsidRDefault="000D512D"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Информация об объеме инвестиций в основной капитал в разрезе видов экономической деятельности представлена в таблице.</w:t>
      </w:r>
    </w:p>
    <w:p w:rsidR="000D512D" w:rsidRPr="007104E2" w:rsidRDefault="000D512D" w:rsidP="007104E2">
      <w:pPr>
        <w:spacing w:after="0" w:line="240" w:lineRule="auto"/>
        <w:jc w:val="both"/>
        <w:rPr>
          <w:rFonts w:ascii="Times New Roman" w:eastAsia="Times New Roman" w:hAnsi="Times New Roman" w:cs="Times New Roman"/>
          <w:sz w:val="28"/>
          <w:szCs w:val="28"/>
        </w:rPr>
      </w:pPr>
    </w:p>
    <w:p w:rsidR="000D512D" w:rsidRPr="007104E2" w:rsidRDefault="000D512D" w:rsidP="007104E2">
      <w:pPr>
        <w:spacing w:after="0" w:line="240" w:lineRule="auto"/>
        <w:jc w:val="center"/>
        <w:rPr>
          <w:rFonts w:ascii="Times New Roman" w:eastAsia="Times New Roman" w:hAnsi="Times New Roman" w:cs="Times New Roman"/>
          <w:b/>
          <w:sz w:val="28"/>
          <w:szCs w:val="28"/>
        </w:rPr>
      </w:pPr>
      <w:r w:rsidRPr="007104E2">
        <w:rPr>
          <w:rFonts w:ascii="Times New Roman" w:eastAsia="Times New Roman" w:hAnsi="Times New Roman" w:cs="Times New Roman"/>
          <w:b/>
          <w:sz w:val="28"/>
          <w:szCs w:val="28"/>
        </w:rPr>
        <w:t>Инвестиции в основной капитал по видам экономической   деятельности по организациям, не относящимся</w:t>
      </w:r>
    </w:p>
    <w:p w:rsidR="000D512D" w:rsidRPr="007104E2" w:rsidRDefault="000D512D" w:rsidP="007104E2">
      <w:pPr>
        <w:spacing w:after="0" w:line="240" w:lineRule="auto"/>
        <w:jc w:val="center"/>
        <w:rPr>
          <w:rFonts w:ascii="Times New Roman" w:eastAsia="Times New Roman" w:hAnsi="Times New Roman" w:cs="Times New Roman"/>
          <w:b/>
          <w:sz w:val="28"/>
          <w:szCs w:val="28"/>
        </w:rPr>
      </w:pPr>
      <w:r w:rsidRPr="007104E2">
        <w:rPr>
          <w:rFonts w:ascii="Times New Roman" w:eastAsia="Times New Roman" w:hAnsi="Times New Roman" w:cs="Times New Roman"/>
          <w:b/>
          <w:sz w:val="28"/>
          <w:szCs w:val="28"/>
        </w:rPr>
        <w:t>к субъектам малого предпринимательства</w:t>
      </w:r>
    </w:p>
    <w:p w:rsidR="000D512D" w:rsidRPr="007104E2" w:rsidRDefault="000D512D" w:rsidP="007104E2">
      <w:pPr>
        <w:spacing w:after="0" w:line="240" w:lineRule="auto"/>
        <w:jc w:val="right"/>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млн. рублей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1693"/>
        <w:gridCol w:w="1787"/>
        <w:gridCol w:w="1782"/>
        <w:gridCol w:w="1790"/>
      </w:tblGrid>
      <w:tr w:rsidR="000D512D" w:rsidRPr="007104E2" w:rsidTr="00B273F1">
        <w:tc>
          <w:tcPr>
            <w:tcW w:w="2518" w:type="dxa"/>
            <w:vAlign w:val="bottom"/>
          </w:tcPr>
          <w:p w:rsidR="000D512D" w:rsidRPr="007104E2" w:rsidRDefault="000D512D" w:rsidP="007104E2">
            <w:pPr>
              <w:spacing w:after="0" w:line="240" w:lineRule="auto"/>
              <w:jc w:val="center"/>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Наименование вида экономической деятельности</w:t>
            </w:r>
          </w:p>
        </w:tc>
        <w:tc>
          <w:tcPr>
            <w:tcW w:w="1693" w:type="dxa"/>
          </w:tcPr>
          <w:p w:rsidR="000D512D" w:rsidRPr="007104E2" w:rsidRDefault="000D512D" w:rsidP="007104E2">
            <w:pPr>
              <w:spacing w:after="0" w:line="240" w:lineRule="auto"/>
              <w:jc w:val="center"/>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2018</w:t>
            </w:r>
          </w:p>
        </w:tc>
        <w:tc>
          <w:tcPr>
            <w:tcW w:w="1787" w:type="dxa"/>
          </w:tcPr>
          <w:p w:rsidR="000D512D" w:rsidRPr="007104E2" w:rsidRDefault="000D512D" w:rsidP="007104E2">
            <w:pPr>
              <w:spacing w:after="0" w:line="240" w:lineRule="auto"/>
              <w:jc w:val="center"/>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2019</w:t>
            </w:r>
          </w:p>
        </w:tc>
        <w:tc>
          <w:tcPr>
            <w:tcW w:w="1782" w:type="dxa"/>
          </w:tcPr>
          <w:p w:rsidR="000D512D" w:rsidRPr="007104E2" w:rsidRDefault="000D512D" w:rsidP="007104E2">
            <w:pPr>
              <w:spacing w:after="0" w:line="240" w:lineRule="auto"/>
              <w:jc w:val="center"/>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2020</w:t>
            </w:r>
          </w:p>
        </w:tc>
        <w:tc>
          <w:tcPr>
            <w:tcW w:w="1790" w:type="dxa"/>
          </w:tcPr>
          <w:p w:rsidR="000D512D" w:rsidRPr="007104E2" w:rsidRDefault="000D512D" w:rsidP="007104E2">
            <w:pPr>
              <w:spacing w:after="0" w:line="240" w:lineRule="auto"/>
              <w:jc w:val="center"/>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9 мес.</w:t>
            </w:r>
          </w:p>
          <w:p w:rsidR="000D512D" w:rsidRPr="007104E2" w:rsidRDefault="000D512D" w:rsidP="007104E2">
            <w:pPr>
              <w:spacing w:after="0" w:line="240" w:lineRule="auto"/>
              <w:jc w:val="center"/>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2021 года</w:t>
            </w:r>
          </w:p>
        </w:tc>
      </w:tr>
      <w:tr w:rsidR="000D512D" w:rsidRPr="007104E2" w:rsidTr="00B273F1">
        <w:tc>
          <w:tcPr>
            <w:tcW w:w="2518" w:type="dxa"/>
            <w:vAlign w:val="bottom"/>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Сельское, лесное хозяйство, охота, рыболовство </w:t>
            </w:r>
          </w:p>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и рыбоводство</w:t>
            </w:r>
          </w:p>
        </w:tc>
        <w:tc>
          <w:tcPr>
            <w:tcW w:w="1693"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4119,2</w:t>
            </w:r>
          </w:p>
        </w:tc>
        <w:tc>
          <w:tcPr>
            <w:tcW w:w="1787"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5618,6</w:t>
            </w:r>
          </w:p>
        </w:tc>
        <w:tc>
          <w:tcPr>
            <w:tcW w:w="1782"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5364,5</w:t>
            </w:r>
          </w:p>
        </w:tc>
        <w:tc>
          <w:tcPr>
            <w:tcW w:w="1790" w:type="dxa"/>
            <w:vAlign w:val="center"/>
          </w:tcPr>
          <w:p w:rsidR="000D512D" w:rsidRPr="007104E2" w:rsidRDefault="000D512D" w:rsidP="007104E2">
            <w:pPr>
              <w:spacing w:after="0" w:line="240" w:lineRule="auto"/>
              <w:ind w:hanging="8"/>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4 315,9</w:t>
            </w:r>
          </w:p>
        </w:tc>
      </w:tr>
      <w:tr w:rsidR="000D512D" w:rsidRPr="007104E2" w:rsidTr="00B273F1">
        <w:tc>
          <w:tcPr>
            <w:tcW w:w="2518" w:type="dxa"/>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Добыча полезных ископаемых</w:t>
            </w:r>
          </w:p>
        </w:tc>
        <w:tc>
          <w:tcPr>
            <w:tcW w:w="1693"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14765,3</w:t>
            </w:r>
          </w:p>
        </w:tc>
        <w:tc>
          <w:tcPr>
            <w:tcW w:w="1787"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16596,5</w:t>
            </w:r>
          </w:p>
        </w:tc>
        <w:tc>
          <w:tcPr>
            <w:tcW w:w="1782"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16135,0</w:t>
            </w:r>
          </w:p>
        </w:tc>
        <w:tc>
          <w:tcPr>
            <w:tcW w:w="1790" w:type="dxa"/>
            <w:vAlign w:val="center"/>
          </w:tcPr>
          <w:p w:rsidR="000D512D" w:rsidRPr="007104E2" w:rsidRDefault="000D512D" w:rsidP="007104E2">
            <w:pPr>
              <w:spacing w:after="0" w:line="240" w:lineRule="auto"/>
              <w:ind w:firstLine="17"/>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12 014,8</w:t>
            </w:r>
          </w:p>
        </w:tc>
      </w:tr>
      <w:tr w:rsidR="000D512D" w:rsidRPr="007104E2" w:rsidTr="00B273F1">
        <w:tc>
          <w:tcPr>
            <w:tcW w:w="2518" w:type="dxa"/>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Обрабатывающие производства</w:t>
            </w:r>
          </w:p>
        </w:tc>
        <w:tc>
          <w:tcPr>
            <w:tcW w:w="1693"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15751,7</w:t>
            </w:r>
          </w:p>
        </w:tc>
        <w:tc>
          <w:tcPr>
            <w:tcW w:w="1787"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14550,0</w:t>
            </w:r>
          </w:p>
        </w:tc>
        <w:tc>
          <w:tcPr>
            <w:tcW w:w="1782"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14003,1</w:t>
            </w:r>
          </w:p>
        </w:tc>
        <w:tc>
          <w:tcPr>
            <w:tcW w:w="1790" w:type="dxa"/>
            <w:vAlign w:val="center"/>
          </w:tcPr>
          <w:p w:rsidR="000D512D" w:rsidRPr="007104E2" w:rsidRDefault="000D512D" w:rsidP="007104E2">
            <w:pPr>
              <w:spacing w:after="0" w:line="240" w:lineRule="auto"/>
              <w:ind w:firstLine="17"/>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8 126,8</w:t>
            </w:r>
          </w:p>
        </w:tc>
      </w:tr>
      <w:tr w:rsidR="000D512D" w:rsidRPr="007104E2" w:rsidTr="00B273F1">
        <w:tc>
          <w:tcPr>
            <w:tcW w:w="2518" w:type="dxa"/>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Обеспечение электрической энергией, газом </w:t>
            </w:r>
          </w:p>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и паром; кондиционирование воздуха</w:t>
            </w:r>
          </w:p>
        </w:tc>
        <w:tc>
          <w:tcPr>
            <w:tcW w:w="1693"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3823,7</w:t>
            </w:r>
          </w:p>
        </w:tc>
        <w:tc>
          <w:tcPr>
            <w:tcW w:w="1787"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2968,3</w:t>
            </w:r>
          </w:p>
        </w:tc>
        <w:tc>
          <w:tcPr>
            <w:tcW w:w="1782"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4131,2</w:t>
            </w:r>
          </w:p>
        </w:tc>
        <w:tc>
          <w:tcPr>
            <w:tcW w:w="1790" w:type="dxa"/>
            <w:vAlign w:val="center"/>
          </w:tcPr>
          <w:p w:rsidR="000D512D" w:rsidRPr="007104E2" w:rsidRDefault="000D512D" w:rsidP="007104E2">
            <w:pPr>
              <w:spacing w:after="0" w:line="240" w:lineRule="auto"/>
              <w:ind w:firstLine="17"/>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2 318,8</w:t>
            </w:r>
          </w:p>
        </w:tc>
      </w:tr>
      <w:tr w:rsidR="000D512D" w:rsidRPr="007104E2" w:rsidTr="00B273F1">
        <w:tc>
          <w:tcPr>
            <w:tcW w:w="2518" w:type="dxa"/>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Водоснабжение; водоотведение, организация сбора </w:t>
            </w:r>
          </w:p>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и утилизации отходов, деятельность </w:t>
            </w:r>
          </w:p>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по ликвидации загрязнений</w:t>
            </w:r>
          </w:p>
        </w:tc>
        <w:tc>
          <w:tcPr>
            <w:tcW w:w="1693"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812,2</w:t>
            </w:r>
          </w:p>
        </w:tc>
        <w:tc>
          <w:tcPr>
            <w:tcW w:w="1787"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543</w:t>
            </w:r>
          </w:p>
        </w:tc>
        <w:tc>
          <w:tcPr>
            <w:tcW w:w="1782"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804,2</w:t>
            </w:r>
          </w:p>
        </w:tc>
        <w:tc>
          <w:tcPr>
            <w:tcW w:w="1790" w:type="dxa"/>
            <w:vAlign w:val="center"/>
          </w:tcPr>
          <w:p w:rsidR="000D512D" w:rsidRPr="007104E2" w:rsidRDefault="000D512D" w:rsidP="007104E2">
            <w:pPr>
              <w:spacing w:after="0" w:line="240" w:lineRule="auto"/>
              <w:ind w:firstLine="17"/>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805,5</w:t>
            </w:r>
          </w:p>
        </w:tc>
      </w:tr>
      <w:tr w:rsidR="000D512D" w:rsidRPr="007104E2" w:rsidTr="00B273F1">
        <w:tc>
          <w:tcPr>
            <w:tcW w:w="2518" w:type="dxa"/>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Строительство</w:t>
            </w:r>
          </w:p>
        </w:tc>
        <w:tc>
          <w:tcPr>
            <w:tcW w:w="1693"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300,0</w:t>
            </w:r>
          </w:p>
        </w:tc>
        <w:tc>
          <w:tcPr>
            <w:tcW w:w="1787"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860,2</w:t>
            </w:r>
          </w:p>
        </w:tc>
        <w:tc>
          <w:tcPr>
            <w:tcW w:w="1782"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394,7</w:t>
            </w:r>
          </w:p>
        </w:tc>
        <w:tc>
          <w:tcPr>
            <w:tcW w:w="1790" w:type="dxa"/>
            <w:vAlign w:val="center"/>
          </w:tcPr>
          <w:p w:rsidR="000D512D" w:rsidRPr="007104E2" w:rsidRDefault="000D512D" w:rsidP="007104E2">
            <w:pPr>
              <w:spacing w:after="0" w:line="240" w:lineRule="auto"/>
              <w:ind w:firstLine="17"/>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252,8</w:t>
            </w:r>
          </w:p>
        </w:tc>
      </w:tr>
      <w:tr w:rsidR="000D512D" w:rsidRPr="007104E2" w:rsidTr="00B273F1">
        <w:tc>
          <w:tcPr>
            <w:tcW w:w="2518" w:type="dxa"/>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Торговля оптовая </w:t>
            </w:r>
          </w:p>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и розничная; ремонт автотранспортных средств и мотоциклов</w:t>
            </w:r>
          </w:p>
        </w:tc>
        <w:tc>
          <w:tcPr>
            <w:tcW w:w="1693"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3171,8</w:t>
            </w:r>
          </w:p>
        </w:tc>
        <w:tc>
          <w:tcPr>
            <w:tcW w:w="1787"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1838,7</w:t>
            </w:r>
          </w:p>
        </w:tc>
        <w:tc>
          <w:tcPr>
            <w:tcW w:w="1782"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1670,1</w:t>
            </w:r>
          </w:p>
        </w:tc>
        <w:tc>
          <w:tcPr>
            <w:tcW w:w="1790" w:type="dxa"/>
            <w:vAlign w:val="center"/>
          </w:tcPr>
          <w:p w:rsidR="000D512D" w:rsidRPr="007104E2" w:rsidRDefault="000D512D" w:rsidP="007104E2">
            <w:pPr>
              <w:spacing w:after="0" w:line="240" w:lineRule="auto"/>
              <w:ind w:firstLine="17"/>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1176,7</w:t>
            </w:r>
          </w:p>
        </w:tc>
      </w:tr>
      <w:tr w:rsidR="000D512D" w:rsidRPr="007104E2" w:rsidTr="00B273F1">
        <w:tc>
          <w:tcPr>
            <w:tcW w:w="2518" w:type="dxa"/>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Транспортировка </w:t>
            </w:r>
          </w:p>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и хранение</w:t>
            </w:r>
          </w:p>
        </w:tc>
        <w:tc>
          <w:tcPr>
            <w:tcW w:w="1693"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4983,1</w:t>
            </w:r>
          </w:p>
        </w:tc>
        <w:tc>
          <w:tcPr>
            <w:tcW w:w="1787"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6904,7</w:t>
            </w:r>
          </w:p>
        </w:tc>
        <w:tc>
          <w:tcPr>
            <w:tcW w:w="1782"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7696,0</w:t>
            </w:r>
          </w:p>
        </w:tc>
        <w:tc>
          <w:tcPr>
            <w:tcW w:w="1790" w:type="dxa"/>
            <w:vAlign w:val="center"/>
          </w:tcPr>
          <w:p w:rsidR="000D512D" w:rsidRPr="007104E2" w:rsidRDefault="000D512D" w:rsidP="007104E2">
            <w:pPr>
              <w:spacing w:after="0" w:line="240" w:lineRule="auto"/>
              <w:ind w:firstLine="17"/>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2484,5</w:t>
            </w:r>
          </w:p>
        </w:tc>
      </w:tr>
      <w:tr w:rsidR="000D512D" w:rsidRPr="007104E2" w:rsidTr="00B273F1">
        <w:tc>
          <w:tcPr>
            <w:tcW w:w="2518" w:type="dxa"/>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lastRenderedPageBreak/>
              <w:t xml:space="preserve">Деятельность гостиниц </w:t>
            </w:r>
          </w:p>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и предприятий общественного питания</w:t>
            </w:r>
          </w:p>
        </w:tc>
        <w:tc>
          <w:tcPr>
            <w:tcW w:w="1693"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46,8</w:t>
            </w:r>
          </w:p>
        </w:tc>
        <w:tc>
          <w:tcPr>
            <w:tcW w:w="1787"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17,8</w:t>
            </w:r>
          </w:p>
        </w:tc>
        <w:tc>
          <w:tcPr>
            <w:tcW w:w="1782"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30,6</w:t>
            </w:r>
          </w:p>
        </w:tc>
        <w:tc>
          <w:tcPr>
            <w:tcW w:w="1790" w:type="dxa"/>
            <w:vAlign w:val="center"/>
          </w:tcPr>
          <w:p w:rsidR="000D512D" w:rsidRPr="007104E2" w:rsidRDefault="000D512D" w:rsidP="007104E2">
            <w:pPr>
              <w:spacing w:after="0" w:line="240" w:lineRule="auto"/>
              <w:ind w:firstLine="17"/>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18,8</w:t>
            </w:r>
          </w:p>
        </w:tc>
      </w:tr>
      <w:tr w:rsidR="000D512D" w:rsidRPr="007104E2" w:rsidTr="00B273F1">
        <w:tc>
          <w:tcPr>
            <w:tcW w:w="2518" w:type="dxa"/>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Деятельность </w:t>
            </w:r>
          </w:p>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в области информации и связи</w:t>
            </w:r>
          </w:p>
        </w:tc>
        <w:tc>
          <w:tcPr>
            <w:tcW w:w="1693"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2282,0</w:t>
            </w:r>
          </w:p>
        </w:tc>
        <w:tc>
          <w:tcPr>
            <w:tcW w:w="1787"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2311,3</w:t>
            </w:r>
          </w:p>
        </w:tc>
        <w:tc>
          <w:tcPr>
            <w:tcW w:w="1782"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2292,5</w:t>
            </w:r>
          </w:p>
        </w:tc>
        <w:tc>
          <w:tcPr>
            <w:tcW w:w="1790" w:type="dxa"/>
            <w:vAlign w:val="center"/>
          </w:tcPr>
          <w:p w:rsidR="000D512D" w:rsidRPr="007104E2" w:rsidRDefault="000D512D" w:rsidP="007104E2">
            <w:pPr>
              <w:spacing w:after="0" w:line="240" w:lineRule="auto"/>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1672,4</w:t>
            </w:r>
          </w:p>
        </w:tc>
      </w:tr>
      <w:tr w:rsidR="000D512D" w:rsidRPr="007104E2" w:rsidTr="00B273F1">
        <w:tc>
          <w:tcPr>
            <w:tcW w:w="2518" w:type="dxa"/>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Деятельность финансовая </w:t>
            </w:r>
          </w:p>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и страховая</w:t>
            </w:r>
          </w:p>
        </w:tc>
        <w:tc>
          <w:tcPr>
            <w:tcW w:w="1693"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293,8</w:t>
            </w:r>
          </w:p>
        </w:tc>
        <w:tc>
          <w:tcPr>
            <w:tcW w:w="1787"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403,7</w:t>
            </w:r>
          </w:p>
        </w:tc>
        <w:tc>
          <w:tcPr>
            <w:tcW w:w="1782"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486,5</w:t>
            </w:r>
          </w:p>
        </w:tc>
        <w:tc>
          <w:tcPr>
            <w:tcW w:w="1790" w:type="dxa"/>
            <w:vAlign w:val="center"/>
          </w:tcPr>
          <w:p w:rsidR="000D512D" w:rsidRPr="007104E2" w:rsidRDefault="000D512D" w:rsidP="007104E2">
            <w:pPr>
              <w:spacing w:after="0" w:line="240" w:lineRule="auto"/>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202,8</w:t>
            </w:r>
          </w:p>
        </w:tc>
      </w:tr>
      <w:tr w:rsidR="000D512D" w:rsidRPr="007104E2" w:rsidTr="00B273F1">
        <w:tc>
          <w:tcPr>
            <w:tcW w:w="2518" w:type="dxa"/>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Деятельность </w:t>
            </w:r>
          </w:p>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по операциям </w:t>
            </w:r>
          </w:p>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с недвижимым имуществом</w:t>
            </w:r>
          </w:p>
        </w:tc>
        <w:tc>
          <w:tcPr>
            <w:tcW w:w="1693"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3233,8</w:t>
            </w:r>
          </w:p>
        </w:tc>
        <w:tc>
          <w:tcPr>
            <w:tcW w:w="1787"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2560,9</w:t>
            </w:r>
          </w:p>
        </w:tc>
        <w:tc>
          <w:tcPr>
            <w:tcW w:w="1782" w:type="dxa"/>
            <w:vAlign w:val="center"/>
          </w:tcPr>
          <w:p w:rsidR="000D512D" w:rsidRPr="007104E2" w:rsidRDefault="000D512D" w:rsidP="007104E2">
            <w:pPr>
              <w:spacing w:after="0" w:line="240" w:lineRule="auto"/>
              <w:ind w:left="-21" w:firstLine="21"/>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2741,2</w:t>
            </w:r>
          </w:p>
        </w:tc>
        <w:tc>
          <w:tcPr>
            <w:tcW w:w="1790" w:type="dxa"/>
            <w:vAlign w:val="center"/>
          </w:tcPr>
          <w:p w:rsidR="000D512D" w:rsidRPr="007104E2" w:rsidRDefault="000D512D" w:rsidP="007104E2">
            <w:pPr>
              <w:spacing w:after="0" w:line="240" w:lineRule="auto"/>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1315,6</w:t>
            </w:r>
          </w:p>
        </w:tc>
      </w:tr>
      <w:tr w:rsidR="000D512D" w:rsidRPr="007104E2" w:rsidTr="00B273F1">
        <w:tc>
          <w:tcPr>
            <w:tcW w:w="2518" w:type="dxa"/>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Деятельность профессиональная, научная </w:t>
            </w:r>
          </w:p>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и техническая</w:t>
            </w:r>
          </w:p>
        </w:tc>
        <w:tc>
          <w:tcPr>
            <w:tcW w:w="1693" w:type="dxa"/>
            <w:vAlign w:val="center"/>
          </w:tcPr>
          <w:p w:rsidR="000D512D" w:rsidRPr="007104E2" w:rsidRDefault="000D512D" w:rsidP="007104E2">
            <w:pPr>
              <w:spacing w:after="0" w:line="240" w:lineRule="auto"/>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462,6</w:t>
            </w:r>
          </w:p>
        </w:tc>
        <w:tc>
          <w:tcPr>
            <w:tcW w:w="1787" w:type="dxa"/>
            <w:vAlign w:val="center"/>
          </w:tcPr>
          <w:p w:rsidR="000D512D" w:rsidRPr="007104E2" w:rsidRDefault="000D512D" w:rsidP="007104E2">
            <w:pPr>
              <w:spacing w:after="0" w:line="240" w:lineRule="auto"/>
              <w:ind w:left="29"/>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783,0</w:t>
            </w:r>
          </w:p>
        </w:tc>
        <w:tc>
          <w:tcPr>
            <w:tcW w:w="1782" w:type="dxa"/>
            <w:vAlign w:val="center"/>
          </w:tcPr>
          <w:p w:rsidR="000D512D" w:rsidRPr="007104E2" w:rsidRDefault="000D512D" w:rsidP="007104E2">
            <w:pPr>
              <w:spacing w:after="0" w:line="240" w:lineRule="auto"/>
              <w:ind w:left="29"/>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627,2</w:t>
            </w:r>
          </w:p>
        </w:tc>
        <w:tc>
          <w:tcPr>
            <w:tcW w:w="1790" w:type="dxa"/>
            <w:vAlign w:val="center"/>
          </w:tcPr>
          <w:p w:rsidR="000D512D" w:rsidRPr="007104E2" w:rsidRDefault="000D512D" w:rsidP="007104E2">
            <w:pPr>
              <w:spacing w:after="0" w:line="240" w:lineRule="auto"/>
              <w:ind w:firstLine="17"/>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712,2</w:t>
            </w:r>
          </w:p>
        </w:tc>
      </w:tr>
      <w:tr w:rsidR="000D512D" w:rsidRPr="007104E2" w:rsidTr="00B273F1">
        <w:tc>
          <w:tcPr>
            <w:tcW w:w="2518" w:type="dxa"/>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Деятельность административная </w:t>
            </w:r>
          </w:p>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и сопутствующие дополнительные услуги</w:t>
            </w:r>
          </w:p>
        </w:tc>
        <w:tc>
          <w:tcPr>
            <w:tcW w:w="1693" w:type="dxa"/>
            <w:vAlign w:val="center"/>
          </w:tcPr>
          <w:p w:rsidR="000D512D" w:rsidRPr="007104E2" w:rsidRDefault="000D512D" w:rsidP="007104E2">
            <w:pPr>
              <w:spacing w:after="0" w:line="240" w:lineRule="auto"/>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94,6</w:t>
            </w:r>
          </w:p>
        </w:tc>
        <w:tc>
          <w:tcPr>
            <w:tcW w:w="1787" w:type="dxa"/>
            <w:vAlign w:val="center"/>
          </w:tcPr>
          <w:p w:rsidR="000D512D" w:rsidRPr="007104E2" w:rsidRDefault="000D512D" w:rsidP="007104E2">
            <w:pPr>
              <w:spacing w:after="0" w:line="240" w:lineRule="auto"/>
              <w:ind w:left="29"/>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143,1</w:t>
            </w:r>
          </w:p>
        </w:tc>
        <w:tc>
          <w:tcPr>
            <w:tcW w:w="1782" w:type="dxa"/>
            <w:vAlign w:val="center"/>
          </w:tcPr>
          <w:p w:rsidR="000D512D" w:rsidRPr="007104E2" w:rsidRDefault="000D512D" w:rsidP="007104E2">
            <w:pPr>
              <w:spacing w:after="0" w:line="240" w:lineRule="auto"/>
              <w:ind w:left="29"/>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92,2</w:t>
            </w:r>
          </w:p>
        </w:tc>
        <w:tc>
          <w:tcPr>
            <w:tcW w:w="1790" w:type="dxa"/>
            <w:vAlign w:val="center"/>
          </w:tcPr>
          <w:p w:rsidR="000D512D" w:rsidRPr="007104E2" w:rsidRDefault="000D512D" w:rsidP="007104E2">
            <w:pPr>
              <w:spacing w:after="0" w:line="240" w:lineRule="auto"/>
              <w:ind w:firstLine="17"/>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89,4</w:t>
            </w:r>
          </w:p>
        </w:tc>
      </w:tr>
      <w:tr w:rsidR="000D512D" w:rsidRPr="007104E2" w:rsidTr="00B273F1">
        <w:tc>
          <w:tcPr>
            <w:tcW w:w="2518" w:type="dxa"/>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Государственное управление </w:t>
            </w:r>
          </w:p>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и обеспечение военной безопасности; социальное обеспечение</w:t>
            </w:r>
          </w:p>
        </w:tc>
        <w:tc>
          <w:tcPr>
            <w:tcW w:w="1693" w:type="dxa"/>
            <w:vAlign w:val="center"/>
          </w:tcPr>
          <w:p w:rsidR="000D512D" w:rsidRPr="007104E2" w:rsidRDefault="000D512D" w:rsidP="007104E2">
            <w:pPr>
              <w:spacing w:after="0" w:line="240" w:lineRule="auto"/>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627,0</w:t>
            </w:r>
          </w:p>
        </w:tc>
        <w:tc>
          <w:tcPr>
            <w:tcW w:w="1787" w:type="dxa"/>
            <w:vAlign w:val="center"/>
          </w:tcPr>
          <w:p w:rsidR="000D512D" w:rsidRPr="007104E2" w:rsidRDefault="000D512D" w:rsidP="007104E2">
            <w:pPr>
              <w:spacing w:after="0" w:line="240" w:lineRule="auto"/>
              <w:ind w:left="147" w:firstLine="24"/>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785,1</w:t>
            </w:r>
          </w:p>
        </w:tc>
        <w:tc>
          <w:tcPr>
            <w:tcW w:w="1782" w:type="dxa"/>
            <w:vAlign w:val="center"/>
          </w:tcPr>
          <w:p w:rsidR="000D512D" w:rsidRPr="007104E2" w:rsidRDefault="000D512D" w:rsidP="007104E2">
            <w:pPr>
              <w:spacing w:after="0" w:line="240" w:lineRule="auto"/>
              <w:jc w:val="center"/>
              <w:rPr>
                <w:rFonts w:ascii="Times New Roman" w:eastAsia="Times New Roman" w:hAnsi="Times New Roman" w:cs="Times New Roman"/>
                <w:sz w:val="24"/>
                <w:szCs w:val="24"/>
              </w:rPr>
            </w:pPr>
          </w:p>
          <w:p w:rsidR="000D512D" w:rsidRPr="007104E2" w:rsidRDefault="000D512D" w:rsidP="007104E2">
            <w:pPr>
              <w:spacing w:after="0" w:line="240" w:lineRule="auto"/>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1236,1</w:t>
            </w:r>
          </w:p>
        </w:tc>
        <w:tc>
          <w:tcPr>
            <w:tcW w:w="1790" w:type="dxa"/>
            <w:vAlign w:val="center"/>
          </w:tcPr>
          <w:p w:rsidR="000D512D" w:rsidRPr="007104E2" w:rsidRDefault="000D512D" w:rsidP="007104E2">
            <w:pPr>
              <w:spacing w:after="0" w:line="240" w:lineRule="auto"/>
              <w:ind w:firstLine="17"/>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521,5</w:t>
            </w:r>
          </w:p>
        </w:tc>
      </w:tr>
      <w:tr w:rsidR="000D512D" w:rsidRPr="007104E2" w:rsidTr="00B273F1">
        <w:tc>
          <w:tcPr>
            <w:tcW w:w="2518" w:type="dxa"/>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Образование</w:t>
            </w:r>
          </w:p>
        </w:tc>
        <w:tc>
          <w:tcPr>
            <w:tcW w:w="1693" w:type="dxa"/>
            <w:vAlign w:val="center"/>
          </w:tcPr>
          <w:p w:rsidR="000D512D" w:rsidRPr="007104E2" w:rsidRDefault="000D512D" w:rsidP="007104E2">
            <w:pPr>
              <w:spacing w:after="0" w:line="240" w:lineRule="auto"/>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2332,5</w:t>
            </w:r>
          </w:p>
        </w:tc>
        <w:tc>
          <w:tcPr>
            <w:tcW w:w="1787" w:type="dxa"/>
            <w:vAlign w:val="center"/>
          </w:tcPr>
          <w:p w:rsidR="000D512D" w:rsidRPr="007104E2" w:rsidRDefault="000D512D" w:rsidP="007104E2">
            <w:pPr>
              <w:spacing w:after="0" w:line="240" w:lineRule="auto"/>
              <w:ind w:left="147" w:firstLine="24"/>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2684,2</w:t>
            </w:r>
          </w:p>
        </w:tc>
        <w:tc>
          <w:tcPr>
            <w:tcW w:w="1782" w:type="dxa"/>
            <w:vAlign w:val="center"/>
          </w:tcPr>
          <w:p w:rsidR="000D512D" w:rsidRPr="007104E2" w:rsidRDefault="000D512D" w:rsidP="007104E2">
            <w:pPr>
              <w:spacing w:after="0" w:line="240" w:lineRule="auto"/>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2911,6</w:t>
            </w:r>
          </w:p>
        </w:tc>
        <w:tc>
          <w:tcPr>
            <w:tcW w:w="1790" w:type="dxa"/>
            <w:vAlign w:val="center"/>
          </w:tcPr>
          <w:p w:rsidR="000D512D" w:rsidRPr="007104E2" w:rsidRDefault="000D512D" w:rsidP="007104E2">
            <w:pPr>
              <w:spacing w:after="0" w:line="240" w:lineRule="auto"/>
              <w:ind w:firstLine="17"/>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1014</w:t>
            </w:r>
          </w:p>
        </w:tc>
      </w:tr>
      <w:tr w:rsidR="000D512D" w:rsidRPr="007104E2" w:rsidTr="00B273F1">
        <w:tc>
          <w:tcPr>
            <w:tcW w:w="2518" w:type="dxa"/>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Деятельность </w:t>
            </w:r>
          </w:p>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в области здравоохранения </w:t>
            </w:r>
          </w:p>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и социальных услуг</w:t>
            </w:r>
          </w:p>
        </w:tc>
        <w:tc>
          <w:tcPr>
            <w:tcW w:w="1693" w:type="dxa"/>
            <w:vAlign w:val="center"/>
          </w:tcPr>
          <w:p w:rsidR="000D512D" w:rsidRPr="007104E2" w:rsidRDefault="000D512D" w:rsidP="007104E2">
            <w:pPr>
              <w:spacing w:after="0" w:line="240" w:lineRule="auto"/>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777,3</w:t>
            </w:r>
          </w:p>
        </w:tc>
        <w:tc>
          <w:tcPr>
            <w:tcW w:w="1787" w:type="dxa"/>
            <w:vAlign w:val="center"/>
          </w:tcPr>
          <w:p w:rsidR="000D512D" w:rsidRPr="007104E2" w:rsidRDefault="000D512D" w:rsidP="007104E2">
            <w:pPr>
              <w:spacing w:after="0" w:line="240" w:lineRule="auto"/>
              <w:ind w:left="147" w:firstLine="24"/>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1826,3</w:t>
            </w:r>
          </w:p>
        </w:tc>
        <w:tc>
          <w:tcPr>
            <w:tcW w:w="1782" w:type="dxa"/>
            <w:vAlign w:val="center"/>
          </w:tcPr>
          <w:p w:rsidR="000D512D" w:rsidRPr="007104E2" w:rsidRDefault="000D512D" w:rsidP="007104E2">
            <w:pPr>
              <w:spacing w:after="0" w:line="240" w:lineRule="auto"/>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3017,4</w:t>
            </w:r>
          </w:p>
        </w:tc>
        <w:tc>
          <w:tcPr>
            <w:tcW w:w="1790" w:type="dxa"/>
            <w:vAlign w:val="center"/>
          </w:tcPr>
          <w:p w:rsidR="000D512D" w:rsidRPr="007104E2" w:rsidRDefault="000D512D" w:rsidP="007104E2">
            <w:pPr>
              <w:spacing w:after="0" w:line="240" w:lineRule="auto"/>
              <w:ind w:firstLine="17"/>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1210,7</w:t>
            </w:r>
          </w:p>
        </w:tc>
      </w:tr>
      <w:tr w:rsidR="000D512D" w:rsidRPr="007104E2" w:rsidTr="00B273F1">
        <w:tc>
          <w:tcPr>
            <w:tcW w:w="2518" w:type="dxa"/>
            <w:vAlign w:val="bottom"/>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Деятельность </w:t>
            </w:r>
          </w:p>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в области культуры, спорта, организации досуга </w:t>
            </w:r>
          </w:p>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и развлечений</w:t>
            </w:r>
          </w:p>
        </w:tc>
        <w:tc>
          <w:tcPr>
            <w:tcW w:w="1693" w:type="dxa"/>
            <w:vAlign w:val="center"/>
          </w:tcPr>
          <w:p w:rsidR="000D512D" w:rsidRPr="007104E2" w:rsidRDefault="000D512D" w:rsidP="007104E2">
            <w:pPr>
              <w:spacing w:after="0" w:line="240" w:lineRule="auto"/>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863,3</w:t>
            </w:r>
          </w:p>
        </w:tc>
        <w:tc>
          <w:tcPr>
            <w:tcW w:w="1787" w:type="dxa"/>
            <w:vAlign w:val="center"/>
          </w:tcPr>
          <w:p w:rsidR="000D512D" w:rsidRPr="007104E2" w:rsidRDefault="000D512D" w:rsidP="007104E2">
            <w:pPr>
              <w:spacing w:after="0" w:line="240" w:lineRule="auto"/>
              <w:ind w:left="147" w:firstLine="24"/>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1122,4</w:t>
            </w:r>
          </w:p>
        </w:tc>
        <w:tc>
          <w:tcPr>
            <w:tcW w:w="1782" w:type="dxa"/>
            <w:vAlign w:val="center"/>
          </w:tcPr>
          <w:p w:rsidR="000D512D" w:rsidRPr="007104E2" w:rsidRDefault="000D512D" w:rsidP="007104E2">
            <w:pPr>
              <w:spacing w:after="0" w:line="240" w:lineRule="auto"/>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1318,5</w:t>
            </w:r>
          </w:p>
        </w:tc>
        <w:tc>
          <w:tcPr>
            <w:tcW w:w="1790" w:type="dxa"/>
            <w:vAlign w:val="center"/>
          </w:tcPr>
          <w:p w:rsidR="000D512D" w:rsidRPr="007104E2" w:rsidRDefault="000D512D" w:rsidP="007104E2">
            <w:pPr>
              <w:spacing w:after="0" w:line="240" w:lineRule="auto"/>
              <w:ind w:firstLine="17"/>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536,3</w:t>
            </w:r>
          </w:p>
        </w:tc>
      </w:tr>
      <w:tr w:rsidR="000D512D" w:rsidRPr="007104E2" w:rsidTr="00B273F1">
        <w:tc>
          <w:tcPr>
            <w:tcW w:w="2518" w:type="dxa"/>
            <w:vAlign w:val="bottom"/>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Предоставление прочих видов услуг</w:t>
            </w:r>
          </w:p>
        </w:tc>
        <w:tc>
          <w:tcPr>
            <w:tcW w:w="1693" w:type="dxa"/>
            <w:vAlign w:val="center"/>
          </w:tcPr>
          <w:p w:rsidR="000D512D" w:rsidRPr="007104E2" w:rsidRDefault="000D512D" w:rsidP="007104E2">
            <w:pPr>
              <w:spacing w:after="0" w:line="240" w:lineRule="auto"/>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63,8</w:t>
            </w:r>
          </w:p>
        </w:tc>
        <w:tc>
          <w:tcPr>
            <w:tcW w:w="1787" w:type="dxa"/>
            <w:vAlign w:val="center"/>
          </w:tcPr>
          <w:p w:rsidR="000D512D" w:rsidRPr="007104E2" w:rsidRDefault="000D512D" w:rsidP="007104E2">
            <w:pPr>
              <w:spacing w:after="0" w:line="240" w:lineRule="auto"/>
              <w:ind w:left="147" w:firstLine="24"/>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386,7</w:t>
            </w:r>
          </w:p>
        </w:tc>
        <w:tc>
          <w:tcPr>
            <w:tcW w:w="1782" w:type="dxa"/>
            <w:vAlign w:val="center"/>
          </w:tcPr>
          <w:p w:rsidR="000D512D" w:rsidRPr="007104E2" w:rsidRDefault="000D512D" w:rsidP="007104E2">
            <w:pPr>
              <w:spacing w:after="0" w:line="240" w:lineRule="auto"/>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127,8</w:t>
            </w:r>
          </w:p>
        </w:tc>
        <w:tc>
          <w:tcPr>
            <w:tcW w:w="1790" w:type="dxa"/>
            <w:vAlign w:val="center"/>
          </w:tcPr>
          <w:p w:rsidR="000D512D" w:rsidRPr="007104E2" w:rsidRDefault="000D512D" w:rsidP="007104E2">
            <w:pPr>
              <w:spacing w:after="0" w:line="240" w:lineRule="auto"/>
              <w:ind w:firstLine="17"/>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11,8</w:t>
            </w:r>
          </w:p>
        </w:tc>
      </w:tr>
      <w:tr w:rsidR="000D512D" w:rsidRPr="007104E2" w:rsidTr="00B273F1">
        <w:tc>
          <w:tcPr>
            <w:tcW w:w="2518" w:type="dxa"/>
            <w:vAlign w:val="bottom"/>
          </w:tcPr>
          <w:p w:rsidR="000D512D" w:rsidRPr="007104E2" w:rsidRDefault="000D512D" w:rsidP="007104E2">
            <w:pPr>
              <w:spacing w:after="0" w:line="240" w:lineRule="auto"/>
              <w:ind w:left="147" w:hanging="5"/>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Всего:</w:t>
            </w:r>
          </w:p>
        </w:tc>
        <w:tc>
          <w:tcPr>
            <w:tcW w:w="1693" w:type="dxa"/>
            <w:vAlign w:val="center"/>
          </w:tcPr>
          <w:p w:rsidR="000D512D" w:rsidRPr="007104E2" w:rsidRDefault="000D512D" w:rsidP="007104E2">
            <w:pPr>
              <w:spacing w:after="0" w:line="240" w:lineRule="auto"/>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58 804,5</w:t>
            </w:r>
          </w:p>
        </w:tc>
        <w:tc>
          <w:tcPr>
            <w:tcW w:w="1787" w:type="dxa"/>
            <w:vAlign w:val="center"/>
          </w:tcPr>
          <w:p w:rsidR="000D512D" w:rsidRPr="007104E2" w:rsidRDefault="000D512D" w:rsidP="007104E2">
            <w:pPr>
              <w:spacing w:after="0" w:line="240" w:lineRule="auto"/>
              <w:ind w:left="147" w:firstLine="24"/>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62 904,5</w:t>
            </w:r>
          </w:p>
        </w:tc>
        <w:tc>
          <w:tcPr>
            <w:tcW w:w="1782" w:type="dxa"/>
            <w:vAlign w:val="center"/>
          </w:tcPr>
          <w:p w:rsidR="000D512D" w:rsidRPr="007104E2" w:rsidRDefault="000D512D" w:rsidP="007104E2">
            <w:pPr>
              <w:spacing w:after="0" w:line="240" w:lineRule="auto"/>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65 080,4</w:t>
            </w:r>
          </w:p>
        </w:tc>
        <w:tc>
          <w:tcPr>
            <w:tcW w:w="1790" w:type="dxa"/>
            <w:vAlign w:val="center"/>
          </w:tcPr>
          <w:p w:rsidR="000D512D" w:rsidRPr="007104E2" w:rsidRDefault="000D512D" w:rsidP="007104E2">
            <w:pPr>
              <w:spacing w:after="0" w:line="240" w:lineRule="auto"/>
              <w:ind w:firstLine="17"/>
              <w:jc w:val="center"/>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38 801,3</w:t>
            </w:r>
          </w:p>
        </w:tc>
      </w:tr>
    </w:tbl>
    <w:p w:rsidR="000D512D" w:rsidRPr="007104E2" w:rsidRDefault="000D512D" w:rsidP="007104E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Итоги реализации инвестиционной политики отражаются в экономических показателях. </w:t>
      </w:r>
    </w:p>
    <w:p w:rsidR="000D512D" w:rsidRPr="007104E2" w:rsidRDefault="000D512D" w:rsidP="007104E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В среднесрочном периоде с 2017 по 2020 годы объем инвестиций в основной капитал в Удмуртской Республике вырос на 25,7 млрд. рублей и составил в 2020 году – 109,4 млрд. рублей (в 2017 году – 83,7 млрд. рублей). Среднегодовой темп роста – 109 %. </w:t>
      </w:r>
    </w:p>
    <w:p w:rsidR="000D512D" w:rsidRPr="007104E2" w:rsidRDefault="000D512D" w:rsidP="007104E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За 9 месяцев 2021 года показатель «Объем инвестиций в основной капитал» составил 72 740 млн. рублей, темп роста к соответствующему периоду 2020 года – 101,5%.</w:t>
      </w:r>
    </w:p>
    <w:p w:rsidR="00272B1C" w:rsidRPr="007104E2" w:rsidRDefault="00272B1C" w:rsidP="007104E2">
      <w:pPr>
        <w:spacing w:after="0" w:line="240" w:lineRule="auto"/>
        <w:jc w:val="both"/>
      </w:pPr>
    </w:p>
    <w:p w:rsidR="000A2616" w:rsidRPr="007104E2" w:rsidRDefault="00691392" w:rsidP="007104E2">
      <w:pPr>
        <w:pStyle w:val="1"/>
      </w:pPr>
      <w:r w:rsidRPr="007104E2">
        <w:lastRenderedPageBreak/>
        <w:t>Промышленность</w:t>
      </w:r>
    </w:p>
    <w:p w:rsidR="003F2C92" w:rsidRPr="007104E2" w:rsidRDefault="003F2C92" w:rsidP="007104E2">
      <w:pPr>
        <w:spacing w:after="0" w:line="240" w:lineRule="auto"/>
        <w:jc w:val="both"/>
        <w:rPr>
          <w:rFonts w:ascii="Times New Roman" w:eastAsia="Times New Roman" w:hAnsi="Times New Roman" w:cs="Times New Roman"/>
          <w:sz w:val="28"/>
          <w:szCs w:val="28"/>
        </w:rPr>
      </w:pPr>
    </w:p>
    <w:p w:rsidR="003F2C92" w:rsidRPr="007104E2" w:rsidRDefault="003F2C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История промышленности Удмуртии как «кузницы оружия» началась со времен закладки в начале XVII века заводов на реках Иж и Вятка. Современная промышленность республики представляет собой уникальный комплекс производств, выпускающих широкую гамму продукции от товаров потребительского спроса до стрелкового оружия и космической техники.</w:t>
      </w:r>
    </w:p>
    <w:p w:rsidR="008C7C49" w:rsidRPr="007104E2" w:rsidRDefault="008C7C49"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В республике находится 3757 промышленных предприятия, из них обрабатывающие производства объединяют 3154 предприятий, добыча полезных ископаемых – 198 предприятий.</w:t>
      </w:r>
    </w:p>
    <w:p w:rsidR="003F2C92" w:rsidRPr="007104E2" w:rsidRDefault="003F2C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В республике насчитывается более 400 крупных и средних промышленных предприятий, большинство из которых имеют современное техническое оснащение и опытных специалистов. Высокая культура производства была заложена в процессе выполнения военных заказов, к которым во всем мире предъявляются повышенные требования по качеству.</w:t>
      </w:r>
    </w:p>
    <w:p w:rsidR="003F2C92" w:rsidRPr="007104E2" w:rsidRDefault="003F2C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Удмуртия занимает ведущее положение в России по выпуску отдельных видов товаров народного потребления. Флагманом отечественной стрелковой отрасли является АО «Концерн «Калашников», на долю которого приходится порядка 95% производства стрелкового оружия России.  </w:t>
      </w:r>
      <w:r w:rsidRPr="007104E2">
        <w:rPr>
          <w:noProof/>
        </w:rPr>
        <w:drawing>
          <wp:anchor distT="0" distB="0" distL="114300" distR="114300" simplePos="0" relativeHeight="252224512" behindDoc="0" locked="0" layoutInCell="1" allowOverlap="1" wp14:anchorId="60641D09" wp14:editId="7BBACF23">
            <wp:simplePos x="0" y="0"/>
            <wp:positionH relativeFrom="column">
              <wp:posOffset>2541</wp:posOffset>
            </wp:positionH>
            <wp:positionV relativeFrom="paragraph">
              <wp:posOffset>822960</wp:posOffset>
            </wp:positionV>
            <wp:extent cx="3710940" cy="2019935"/>
            <wp:effectExtent l="0" t="0" r="0" b="0"/>
            <wp:wrapSquare wrapText="bothSides" distT="0" distB="0" distL="114300" distR="114300"/>
            <wp:docPr id="245" name="image10.png" descr="C:\Users\mdy\Desktop\1.png"/>
            <wp:cNvGraphicFramePr/>
            <a:graphic xmlns:a="http://schemas.openxmlformats.org/drawingml/2006/main">
              <a:graphicData uri="http://schemas.openxmlformats.org/drawingml/2006/picture">
                <pic:pic xmlns:pic="http://schemas.openxmlformats.org/drawingml/2006/picture">
                  <pic:nvPicPr>
                    <pic:cNvPr id="0" name="image10.png" descr="C:\Users\mdy\Desktop\1.png"/>
                    <pic:cNvPicPr preferRelativeResize="0"/>
                  </pic:nvPicPr>
                  <pic:blipFill>
                    <a:blip r:embed="rId24" cstate="print"/>
                    <a:srcRect/>
                    <a:stretch>
                      <a:fillRect/>
                    </a:stretch>
                  </pic:blipFill>
                  <pic:spPr>
                    <a:xfrm>
                      <a:off x="0" y="0"/>
                      <a:ext cx="3710940" cy="2019935"/>
                    </a:xfrm>
                    <a:prstGeom prst="rect">
                      <a:avLst/>
                    </a:prstGeom>
                    <a:ln/>
                  </pic:spPr>
                </pic:pic>
              </a:graphicData>
            </a:graphic>
          </wp:anchor>
        </w:drawing>
      </w:r>
    </w:p>
    <w:p w:rsidR="003F2C92" w:rsidRPr="007104E2" w:rsidRDefault="003F2C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На многих предприятиях республики внедрена система менеджмента качества на основе международных стандартов серий ISO 9001 и ISO 14001 как эффективный инструмент экономического роста, отвечающий целям устойчивого развития предприятий. </w:t>
      </w:r>
    </w:p>
    <w:p w:rsidR="003F2C92" w:rsidRPr="007104E2" w:rsidRDefault="003F2C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Крупнейшие предприятия республики в основном сосредоточены в столице г. Ижевске. </w:t>
      </w:r>
    </w:p>
    <w:p w:rsidR="003F2C92" w:rsidRPr="007104E2" w:rsidRDefault="003F2C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Здесь производятся: прокат конструкционных, легированных и нержавеющих сталей, ракетно-космическая техника, автомобили, спортивно-целевые и спортивно-охотничьи ружья, металлорежущие станки, медицинская техника, оборудование для нефтяной и газовой промышленности, оборудование геологоразведки и бурения, средства вычислительной техники, а также товары потребительского спроса: стиральные машины, электромясорубки, швейные и трикотажные изделия и многое другое.</w:t>
      </w:r>
    </w:p>
    <w:p w:rsidR="007104E2" w:rsidRPr="007104E2" w:rsidRDefault="007104E2" w:rsidP="00256D7D">
      <w:pPr>
        <w:spacing w:after="0" w:line="240" w:lineRule="auto"/>
        <w:jc w:val="both"/>
        <w:rPr>
          <w:rFonts w:ascii="Times New Roman" w:eastAsia="Times New Roman" w:hAnsi="Times New Roman" w:cs="Times New Roman"/>
          <w:sz w:val="28"/>
          <w:szCs w:val="28"/>
        </w:rPr>
      </w:pPr>
    </w:p>
    <w:p w:rsidR="003F2C92" w:rsidRPr="007104E2" w:rsidRDefault="003F2C92" w:rsidP="007104E2">
      <w:pPr>
        <w:spacing w:after="0" w:line="240" w:lineRule="auto"/>
        <w:jc w:val="center"/>
        <w:rPr>
          <w:rFonts w:ascii="Times New Roman" w:eastAsia="Times New Roman" w:hAnsi="Times New Roman" w:cs="Times New Roman"/>
          <w:b/>
          <w:sz w:val="28"/>
          <w:szCs w:val="28"/>
        </w:rPr>
      </w:pPr>
      <w:r w:rsidRPr="007104E2">
        <w:rPr>
          <w:rFonts w:ascii="Times New Roman" w:eastAsia="Times New Roman" w:hAnsi="Times New Roman" w:cs="Times New Roman"/>
          <w:b/>
          <w:sz w:val="28"/>
          <w:szCs w:val="28"/>
        </w:rPr>
        <w:t>Крупнейшие предприятия Удмуртской Республики</w:t>
      </w:r>
    </w:p>
    <w:p w:rsidR="003F2C92" w:rsidRPr="007104E2" w:rsidRDefault="003F2C92" w:rsidP="007104E2">
      <w:pPr>
        <w:spacing w:after="0" w:line="240" w:lineRule="auto"/>
        <w:jc w:val="both"/>
        <w:rPr>
          <w:rFonts w:ascii="Times New Roman" w:eastAsia="Times New Roman" w:hAnsi="Times New Roman" w:cs="Times New Roman"/>
          <w:sz w:val="28"/>
          <w:szCs w:val="28"/>
        </w:rPr>
      </w:pPr>
    </w:p>
    <w:tbl>
      <w:tblPr>
        <w:tblStyle w:val="aa"/>
        <w:tblW w:w="99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1"/>
        <w:gridCol w:w="5812"/>
        <w:gridCol w:w="1843"/>
      </w:tblGrid>
      <w:tr w:rsidR="001F68B4" w:rsidRPr="007104E2" w:rsidTr="001F68B4">
        <w:trPr>
          <w:trHeight w:val="480"/>
        </w:trPr>
        <w:tc>
          <w:tcPr>
            <w:tcW w:w="2261" w:type="dxa"/>
            <w:shd w:val="clear" w:color="auto" w:fill="FFFFFF"/>
            <w:vAlign w:val="center"/>
          </w:tcPr>
          <w:p w:rsidR="001F68B4" w:rsidRPr="007104E2" w:rsidRDefault="001F68B4" w:rsidP="007104E2">
            <w:pPr>
              <w:spacing w:after="0" w:line="240" w:lineRule="auto"/>
              <w:ind w:left="-57" w:right="-57"/>
              <w:jc w:val="center"/>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Наименование</w:t>
            </w:r>
          </w:p>
        </w:tc>
        <w:tc>
          <w:tcPr>
            <w:tcW w:w="5812" w:type="dxa"/>
            <w:shd w:val="clear" w:color="auto" w:fill="FFFFFF"/>
            <w:vAlign w:val="center"/>
          </w:tcPr>
          <w:p w:rsidR="001F68B4" w:rsidRPr="007104E2" w:rsidRDefault="001F68B4" w:rsidP="007104E2">
            <w:pPr>
              <w:spacing w:after="0" w:line="240" w:lineRule="auto"/>
              <w:ind w:left="-57" w:right="-57"/>
              <w:jc w:val="center"/>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Основная продукция</w:t>
            </w:r>
          </w:p>
        </w:tc>
        <w:tc>
          <w:tcPr>
            <w:tcW w:w="1843" w:type="dxa"/>
            <w:shd w:val="clear" w:color="auto" w:fill="FFFFFF"/>
            <w:vAlign w:val="center"/>
          </w:tcPr>
          <w:p w:rsidR="001F68B4" w:rsidRPr="007104E2" w:rsidRDefault="001F68B4" w:rsidP="007104E2">
            <w:pPr>
              <w:spacing w:after="0" w:line="240" w:lineRule="auto"/>
              <w:ind w:left="-57" w:right="-57"/>
              <w:jc w:val="center"/>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Место расположения</w:t>
            </w:r>
          </w:p>
        </w:tc>
      </w:tr>
      <w:tr w:rsidR="001F68B4" w:rsidRPr="007104E2" w:rsidTr="001F68B4">
        <w:trPr>
          <w:trHeight w:val="120"/>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ООО «Лада Ижевск» (Ижевский автозавод)</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Автомобили</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Ижевск</w:t>
            </w:r>
          </w:p>
        </w:tc>
      </w:tr>
      <w:tr w:rsidR="001F68B4" w:rsidRPr="007104E2" w:rsidTr="001F68B4">
        <w:trPr>
          <w:trHeight w:val="120"/>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lastRenderedPageBreak/>
              <w:t>АО «Воткинский завод»</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Металлорежущие станки и инструмент к ним, рефрижераторные контейнеры и транспортное холодильное оборудование, нефтяное, газовое и горное оборудование; оборудование для бурения, эксплуатации и ремонта скважин, центробежные насосные агрегаты для поддержания пластового давления, различные типы запорной арматуры; оборудование для транспортировки и хранения газа, стратегические ракеты</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Воткинск</w:t>
            </w:r>
          </w:p>
        </w:tc>
      </w:tr>
      <w:tr w:rsidR="001F68B4" w:rsidRPr="007104E2" w:rsidTr="001F68B4">
        <w:trPr>
          <w:trHeight w:val="564"/>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АО «Ижевский</w:t>
            </w:r>
            <w:r w:rsidR="0048467A">
              <w:rPr>
                <w:rFonts w:ascii="Times New Roman" w:eastAsia="Times New Roman" w:hAnsi="Times New Roman" w:cs="Times New Roman"/>
                <w:b/>
                <w:sz w:val="24"/>
                <w:szCs w:val="24"/>
              </w:rPr>
              <w:t xml:space="preserve"> </w:t>
            </w:r>
            <w:r w:rsidRPr="007104E2">
              <w:rPr>
                <w:rFonts w:ascii="Times New Roman" w:eastAsia="Times New Roman" w:hAnsi="Times New Roman" w:cs="Times New Roman"/>
                <w:b/>
                <w:sz w:val="24"/>
                <w:szCs w:val="24"/>
              </w:rPr>
              <w:t>мотозавод «Аксион-холдинг»</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Аппаратура для организации всех видов современной связи – спутниковой, радиорелейной, подвижной; продукция для ЖКХ (теплообменники ТИЖ, блочные индивидуальные тепловые пункты БИТП), медицинская техника (направления: кардиология и реаниматология, неонатальная техника, хирургия, гинекология, физиотерапия), товары народного потребления (электромясорубки, электросоковыжималки)</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Ижевск</w:t>
            </w:r>
          </w:p>
        </w:tc>
      </w:tr>
      <w:tr w:rsidR="001F68B4" w:rsidRPr="007104E2" w:rsidTr="001F68B4">
        <w:trPr>
          <w:trHeight w:val="564"/>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ПАО «Ижсталь»</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Более 70 марок нержавеющей стали и прецизионных сплавов, соответствующих мировым стандартам (ASTM, DIN, EN, BS), сортовой прокат, холоднокатаная лента, стальные фасонные профили высокой точности из конструкционных, инструментальных, быстрорежущих, нержавеющих марок стали.</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Ижевск</w:t>
            </w:r>
          </w:p>
        </w:tc>
      </w:tr>
      <w:tr w:rsidR="001F68B4" w:rsidRPr="007104E2" w:rsidTr="001F68B4">
        <w:trPr>
          <w:trHeight w:val="564"/>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АО «Концерн «Калашников»</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Боевое стрелковое оружие, спортивно-охотничье оружие, авиационные пушки, высокоточные управляемые артиллерийские снаряды, контрольно-проверочные машины комплексов управляемого вооружения, станки, инструмент</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Ижевск</w:t>
            </w:r>
          </w:p>
        </w:tc>
      </w:tr>
      <w:tr w:rsidR="001F68B4" w:rsidRPr="007104E2" w:rsidTr="001F68B4">
        <w:trPr>
          <w:trHeight w:val="279"/>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АО «Чепецкий механический завод»</w:t>
            </w:r>
          </w:p>
        </w:tc>
        <w:tc>
          <w:tcPr>
            <w:tcW w:w="5812"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Оборудование для атомных станций и цветной металлургии; изделия из циркония и его сплавов, металлического кальция, титанового проката, природного и обедненного урана; изделия для атомной энергетики, сверхпроводниковые материалы, редкоземельная продукция, ниобий, керамика из диоксида циркония, гранулированный кальций</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Глазов</w:t>
            </w:r>
          </w:p>
        </w:tc>
      </w:tr>
      <w:tr w:rsidR="001F68B4" w:rsidRPr="007104E2" w:rsidTr="001F68B4">
        <w:trPr>
          <w:trHeight w:val="280"/>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АО «Ижевский радиозавод»</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Бортовые и наземные радиотехнические комплексы, телекоммуникационные системы, системы связи и автоматики на железной дороге, оборудование для ТЭК, оборудование для ЖКХ, техника универсального назначения</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Ижевск</w:t>
            </w:r>
          </w:p>
        </w:tc>
      </w:tr>
      <w:tr w:rsidR="001F68B4" w:rsidRPr="007104E2" w:rsidTr="001F68B4">
        <w:trPr>
          <w:trHeight w:val="120"/>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ООО «Увадрев-Холдинг»</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Древесностружечные плиты, в том числе  ламинированные, клееная фанера, мебельные  щиты, столярные  изделия</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п. Ува</w:t>
            </w:r>
          </w:p>
        </w:tc>
      </w:tr>
      <w:tr w:rsidR="001F68B4" w:rsidRPr="007104E2" w:rsidTr="001F68B4">
        <w:trPr>
          <w:trHeight w:val="120"/>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АО «Ижевский электромеханический завод «Купол»</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Продукция специального назначения, оборудование для АЭС, хроматографическое оборудование, твердотельный волновой гироскоп, тепло – и климатотехника, подъемные механизмы, нефтепромысловое оборудование, инфракрасные обогреватели, детали торцевой раскатки, теплообменная аппаратура, редукторы для вагонов метро, инфузионные растворы в полипропиленовых пакетах</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Ижевск</w:t>
            </w:r>
          </w:p>
        </w:tc>
      </w:tr>
      <w:tr w:rsidR="001F68B4" w:rsidRPr="007104E2" w:rsidTr="001F68B4">
        <w:trPr>
          <w:trHeight w:val="120"/>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lastRenderedPageBreak/>
              <w:t>АО «Сарапульский электрогенераторный завод»</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Электрооборудование для автомобилей, асинхронные взрывозащищенные электродвигатели, оборудование для лифтовых лебедок, тяговые электродвигатели, авиационные генераторы и регулирующая аппаратура, бытовой электроинструмент, электрокары</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Сарапул</w:t>
            </w:r>
          </w:p>
        </w:tc>
      </w:tr>
      <w:tr w:rsidR="001F68B4" w:rsidRPr="007104E2" w:rsidTr="001F68B4">
        <w:trPr>
          <w:trHeight w:val="464"/>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АО «Ижевский механический завод»</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Гражданское, служебное и боевое оружие (свыше 50 моделей, 200 модификаций), упаковочное оборудование, нефтегазовое оборудование, медицинская техника, точное стальное литье</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Ижевск</w:t>
            </w:r>
          </w:p>
        </w:tc>
      </w:tr>
      <w:tr w:rsidR="001F68B4" w:rsidRPr="007104E2" w:rsidTr="001F68B4">
        <w:trPr>
          <w:trHeight w:val="464"/>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АО «Сарапульский радиозавод»</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Радиостанции различных модификаций и дополнительные устройства к ним, антенны и антенно-мачтовые устройства</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Сарапул</w:t>
            </w:r>
          </w:p>
        </w:tc>
      </w:tr>
      <w:tr w:rsidR="001F68B4" w:rsidRPr="007104E2" w:rsidTr="001F68B4">
        <w:trPr>
          <w:trHeight w:val="464"/>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АО «Свет»</w:t>
            </w:r>
          </w:p>
        </w:tc>
        <w:tc>
          <w:tcPr>
            <w:tcW w:w="5812"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Узкогорлая стеклянная тара из бесцветного, коричневого и зеленого  стекла вместимостью от 0,05 до 3,0 литров </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Можга</w:t>
            </w:r>
          </w:p>
        </w:tc>
      </w:tr>
      <w:tr w:rsidR="001F68B4" w:rsidRPr="007104E2" w:rsidTr="001F68B4">
        <w:trPr>
          <w:trHeight w:val="464"/>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АО «Элеконд»</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Конденсаторы, алюминиевая фольга, светодиодные светильники, автокомпоненты</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Сарапул</w:t>
            </w:r>
          </w:p>
        </w:tc>
      </w:tr>
      <w:tr w:rsidR="001F68B4" w:rsidRPr="007104E2" w:rsidTr="001F68B4">
        <w:trPr>
          <w:trHeight w:val="464"/>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ООО «Завод нефтегазового оборудования «Техновек»</w:t>
            </w:r>
          </w:p>
          <w:p w:rsidR="001F68B4" w:rsidRPr="007104E2" w:rsidRDefault="001F68B4" w:rsidP="007104E2">
            <w:pPr>
              <w:spacing w:after="0" w:line="240" w:lineRule="auto"/>
              <w:ind w:left="-57" w:right="-57" w:firstLine="709"/>
              <w:rPr>
                <w:rFonts w:ascii="Times New Roman" w:eastAsia="Times New Roman" w:hAnsi="Times New Roman" w:cs="Times New Roman"/>
                <w:b/>
                <w:sz w:val="24"/>
                <w:szCs w:val="24"/>
              </w:rPr>
            </w:pP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Нефтегазовое оборудование: запорная арматура (задвижки дисковые, задвижки шланговые, краны шаровые), устьевая арматура (нагнетательная, фонтанная, штангонасосная и под установку ЭЦН), блок напорной гребёнки, обвязки колонные (муфтовые и клиньевые), установки фильтрационные, трубопроводные изолирующие соединения, комплексы расходомерные, исследовательское оборудование (лубрикаторы, комплексы для деперафинизации скважин), узлы нефтепромыслового оборудования (сальники устьевые, клапаны, дроссели, вентили и др.).</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Воткинск</w:t>
            </w:r>
          </w:p>
        </w:tc>
      </w:tr>
      <w:tr w:rsidR="001F68B4" w:rsidRPr="007104E2" w:rsidTr="001F68B4">
        <w:trPr>
          <w:trHeight w:val="464"/>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ПАО «Ижнефтемаш»</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Станки-качалки, автоматические стационарные буровые ключи и буровые насосы малой и средней мощности, штанговые насосы и приводы штанговых насосов для глубинно-насосной добычи нефти, насосные установки и установки смесительные для цементирования нефтяных и газовых скважин </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Ижевск</w:t>
            </w:r>
          </w:p>
        </w:tc>
      </w:tr>
      <w:tr w:rsidR="001F68B4" w:rsidRPr="007104E2" w:rsidTr="001F68B4">
        <w:trPr>
          <w:trHeight w:val="464"/>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ООО «ЭТЗ «Вектор»</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Комплектно-распределительные устройства классом напряжения до 35кВ, комплектные трансформаторные подстанции, комплектно-распределительные устройства наружной установки в модульных зданиях</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Воткинск</w:t>
            </w:r>
          </w:p>
        </w:tc>
      </w:tr>
      <w:tr w:rsidR="001F68B4" w:rsidRPr="007104E2" w:rsidTr="001F68B4">
        <w:trPr>
          <w:trHeight w:val="133"/>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АО «Ижевский завод пластмасс»</w:t>
            </w:r>
          </w:p>
        </w:tc>
        <w:tc>
          <w:tcPr>
            <w:tcW w:w="5812"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 xml:space="preserve">Широкий спектр вспененных пенополиолефинов (изолон, пенополиэтилен), полые пластмассовые изделия различного объема и формы (канистры, бачки расширителя и омывателя, воздуховоды и др.), крупногабаритные литьевые изделия, такие как, бамперы и каркасы панелей приборов, полиуретановые эластомеры, ковры </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Ижевск</w:t>
            </w:r>
          </w:p>
        </w:tc>
      </w:tr>
      <w:tr w:rsidR="001F68B4" w:rsidRPr="007104E2" w:rsidTr="001F68B4">
        <w:trPr>
          <w:trHeight w:val="464"/>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АО «Ижевский опытно-механический завод»</w:t>
            </w:r>
          </w:p>
        </w:tc>
        <w:tc>
          <w:tcPr>
            <w:tcW w:w="5812"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Валы для погружных насосов, валы для погружных электродвигателей, валы для газосепараторов, валы для гидрозащиты, а также высокоточные прутки для машиностроительного комплекса и других производств</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Ижевск</w:t>
            </w:r>
          </w:p>
        </w:tc>
      </w:tr>
      <w:tr w:rsidR="001F68B4" w:rsidRPr="007104E2" w:rsidTr="001F68B4">
        <w:trPr>
          <w:trHeight w:val="464"/>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ОАО «НИТИ «Прогресс»</w:t>
            </w:r>
          </w:p>
        </w:tc>
        <w:tc>
          <w:tcPr>
            <w:tcW w:w="5812"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Тепловые радиаторы «PRADO, военная техника; сварочное оборудование и разработка технологии; оборудование для шинной промышленности; сервисное оборудования для нефтедобывающей промышленности;</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Ижевск</w:t>
            </w:r>
          </w:p>
        </w:tc>
      </w:tr>
      <w:tr w:rsidR="001F68B4" w:rsidRPr="007104E2" w:rsidTr="001F68B4">
        <w:trPr>
          <w:trHeight w:val="464"/>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lastRenderedPageBreak/>
              <w:t>ООО «НПЦ «Пружина»</w:t>
            </w:r>
          </w:p>
        </w:tc>
        <w:tc>
          <w:tcPr>
            <w:tcW w:w="5812"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Цилиндрические сверхпрочные пружины сжатия длиной до 1600мм и с диаметром прутка от 10 до 70 мм. Применяются в производстве: железнодорожной, автомобильной техники, нефтегазового оборудования, сельхозтехники, электроэнергетике.</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Ижевск</w:t>
            </w:r>
          </w:p>
        </w:tc>
      </w:tr>
      <w:tr w:rsidR="001F68B4" w:rsidRPr="007104E2" w:rsidTr="001F68B4">
        <w:trPr>
          <w:trHeight w:val="452"/>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ООО «Глазовская мебельная фабрика»</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Наборы корпусной мебели, спальные гарнитуры, прихожие, шкафы, различные тумбы, столы, комоды</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Глазов</w:t>
            </w:r>
          </w:p>
        </w:tc>
      </w:tr>
      <w:tr w:rsidR="001F68B4" w:rsidRPr="007104E2" w:rsidTr="001F68B4">
        <w:trPr>
          <w:trHeight w:val="452"/>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ООО ТПК «Восток- ресурс»</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Пиломатериалы, паллетная (тарная) доска, погонажные изделия, оцилиндрованное бревно.</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п. Ува</w:t>
            </w:r>
          </w:p>
        </w:tc>
      </w:tr>
      <w:tr w:rsidR="001F68B4" w:rsidRPr="007104E2" w:rsidTr="001F68B4">
        <w:trPr>
          <w:trHeight w:val="452"/>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ООО «Орион»</w:t>
            </w:r>
          </w:p>
        </w:tc>
        <w:tc>
          <w:tcPr>
            <w:tcW w:w="5812" w:type="dxa"/>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Заготовка и переработка древесины, выпуск клееной фанеры и гнутоклееных изделий</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Увинский район, д Узей-Тукля</w:t>
            </w:r>
          </w:p>
        </w:tc>
      </w:tr>
      <w:tr w:rsidR="001F68B4" w:rsidRPr="007104E2" w:rsidTr="001F68B4">
        <w:trPr>
          <w:trHeight w:val="452"/>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АО «Конструкторское бюро электроизделий XXI века»</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Изготовление и испытание профильной продукции: бортовых автоматов защиты электросети, коммутационных устройств, светотехнического оборудования</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Сарапул</w:t>
            </w:r>
          </w:p>
        </w:tc>
      </w:tr>
      <w:tr w:rsidR="001F68B4" w:rsidRPr="007104E2" w:rsidTr="001F68B4">
        <w:trPr>
          <w:trHeight w:val="280"/>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ООО «Завод Буммаш»</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Поковки из углеродистых, конструкционных, инструментальных и нержавеющих сталей массой до 12,5 тонн; центробежно-литые трубы и изделия на их основе фасонное литье из серого и износостойкого чугуна, жаропрочной стали; продукция машиностроения</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Ижевск</w:t>
            </w:r>
          </w:p>
        </w:tc>
      </w:tr>
      <w:tr w:rsidR="001F68B4" w:rsidRPr="007104E2" w:rsidTr="001F68B4">
        <w:trPr>
          <w:trHeight w:val="280"/>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АО «Редуктор»</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Редукторы и мотор-редукторы общемашиностроительного применения, нефтепромысловое и подъемно-транспортное оборудование, специальные приводные механизмы, муфты</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Ижевск</w:t>
            </w:r>
          </w:p>
        </w:tc>
      </w:tr>
      <w:tr w:rsidR="001F68B4" w:rsidRPr="007104E2" w:rsidTr="001F68B4">
        <w:trPr>
          <w:trHeight w:val="226"/>
        </w:trPr>
        <w:tc>
          <w:tcPr>
            <w:tcW w:w="2261" w:type="dxa"/>
            <w:shd w:val="clear" w:color="auto" w:fill="FFFFFF"/>
            <w:vAlign w:val="center"/>
          </w:tcPr>
          <w:p w:rsidR="001F68B4" w:rsidRPr="007104E2" w:rsidRDefault="001F68B4" w:rsidP="007104E2">
            <w:pPr>
              <w:spacing w:after="0" w:line="240" w:lineRule="auto"/>
              <w:ind w:left="-57" w:right="-57"/>
              <w:rPr>
                <w:rFonts w:ascii="Times New Roman" w:eastAsia="Times New Roman" w:hAnsi="Times New Roman" w:cs="Times New Roman"/>
                <w:b/>
                <w:sz w:val="24"/>
                <w:szCs w:val="24"/>
              </w:rPr>
            </w:pPr>
            <w:r w:rsidRPr="007104E2">
              <w:rPr>
                <w:rFonts w:ascii="Times New Roman" w:eastAsia="Times New Roman" w:hAnsi="Times New Roman" w:cs="Times New Roman"/>
                <w:b/>
                <w:sz w:val="24"/>
                <w:szCs w:val="24"/>
              </w:rPr>
              <w:t>ОАО «Удмуртнефть»</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Добыча нефти</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Ижевск</w:t>
            </w:r>
          </w:p>
        </w:tc>
      </w:tr>
      <w:tr w:rsidR="001F68B4" w:rsidRPr="007104E2" w:rsidTr="001F68B4">
        <w:trPr>
          <w:trHeight w:val="226"/>
        </w:trPr>
        <w:tc>
          <w:tcPr>
            <w:tcW w:w="2261" w:type="dxa"/>
            <w:shd w:val="clear" w:color="auto" w:fill="FFFFFF"/>
            <w:vAlign w:val="center"/>
          </w:tcPr>
          <w:p w:rsidR="001F68B4" w:rsidRPr="007104E2" w:rsidRDefault="0048467A" w:rsidP="007104E2">
            <w:pPr>
              <w:spacing w:after="0" w:line="240" w:lineRule="auto"/>
              <w:ind w:left="-57" w:right="-57"/>
              <w:rPr>
                <w:rFonts w:ascii="Times New Roman" w:eastAsia="Times New Roman" w:hAnsi="Times New Roman" w:cs="Times New Roman"/>
                <w:b/>
                <w:sz w:val="24"/>
                <w:szCs w:val="24"/>
              </w:rPr>
            </w:pPr>
            <w:r>
              <w:rPr>
                <w:rFonts w:ascii="Times New Roman" w:eastAsia="Times New Roman" w:hAnsi="Times New Roman" w:cs="Times New Roman"/>
                <w:b/>
                <w:sz w:val="24"/>
                <w:szCs w:val="24"/>
              </w:rPr>
              <w:t>АО «Белкамнефть» имени А.А.</w:t>
            </w:r>
            <w:r w:rsidR="001F68B4" w:rsidRPr="007104E2">
              <w:rPr>
                <w:rFonts w:ascii="Times New Roman" w:eastAsia="Times New Roman" w:hAnsi="Times New Roman" w:cs="Times New Roman"/>
                <w:b/>
                <w:sz w:val="24"/>
                <w:szCs w:val="24"/>
              </w:rPr>
              <w:t>Волкова</w:t>
            </w:r>
          </w:p>
        </w:tc>
        <w:tc>
          <w:tcPr>
            <w:tcW w:w="5812" w:type="dxa"/>
            <w:shd w:val="clear" w:color="auto" w:fill="FFFFFF"/>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Добыча нефти</w:t>
            </w:r>
          </w:p>
        </w:tc>
        <w:tc>
          <w:tcPr>
            <w:tcW w:w="1843" w:type="dxa"/>
            <w:shd w:val="clear" w:color="auto" w:fill="FFFFFF"/>
            <w:vAlign w:val="center"/>
          </w:tcPr>
          <w:p w:rsidR="001F68B4" w:rsidRPr="007104E2" w:rsidRDefault="001F68B4" w:rsidP="007104E2">
            <w:pPr>
              <w:spacing w:after="0" w:line="240" w:lineRule="auto"/>
              <w:ind w:left="-57" w:right="-57"/>
              <w:jc w:val="both"/>
              <w:rPr>
                <w:rFonts w:ascii="Times New Roman" w:eastAsia="Times New Roman" w:hAnsi="Times New Roman" w:cs="Times New Roman"/>
                <w:sz w:val="24"/>
                <w:szCs w:val="24"/>
              </w:rPr>
            </w:pPr>
            <w:r w:rsidRPr="007104E2">
              <w:rPr>
                <w:rFonts w:ascii="Times New Roman" w:eastAsia="Times New Roman" w:hAnsi="Times New Roman" w:cs="Times New Roman"/>
                <w:sz w:val="24"/>
                <w:szCs w:val="24"/>
              </w:rPr>
              <w:t>г. Ижевск</w:t>
            </w:r>
          </w:p>
        </w:tc>
      </w:tr>
    </w:tbl>
    <w:p w:rsidR="003F2C92" w:rsidRPr="007104E2" w:rsidRDefault="003F2C92" w:rsidP="007104E2">
      <w:pPr>
        <w:spacing w:after="0" w:line="240" w:lineRule="auto"/>
        <w:jc w:val="both"/>
        <w:rPr>
          <w:rFonts w:ascii="Times New Roman" w:eastAsia="Times New Roman" w:hAnsi="Times New Roman" w:cs="Times New Roman"/>
          <w:sz w:val="28"/>
          <w:szCs w:val="28"/>
        </w:rPr>
      </w:pPr>
    </w:p>
    <w:p w:rsidR="008C7C49" w:rsidRPr="007104E2" w:rsidRDefault="008C7C49"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xml:space="preserve">Промышленными предприятиями республики производится 48,3% валового регионального продукта, в том числе обрабатывающими производствами – 18,2%, добывающими – 27,4%, предприятиями электроэнергетики – 2,3%. </w:t>
      </w:r>
    </w:p>
    <w:p w:rsidR="008C7C49" w:rsidRPr="007104E2" w:rsidRDefault="008C7C49"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В промышленности трудоустроено порядка 144 тыс. человек (31% от численности работников во всей экономике), в том числе в обрабатывающих производствах – более 114 тысяч человек (24,7% от численности работников во всей экономике).</w:t>
      </w:r>
    </w:p>
    <w:p w:rsidR="008C7C49" w:rsidRPr="007104E2" w:rsidRDefault="008C7C49"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Основным сектором развития промышленности являются обрабатывающие производства, которые производят порядка 50% всей промышленной продукции Удмуртской Республики.</w:t>
      </w:r>
    </w:p>
    <w:p w:rsidR="008C7C49" w:rsidRPr="007104E2" w:rsidRDefault="008C7C49"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Наиболее значимыми (имеющими наибольший удельный вес) в структуре обрабатывающих производств являются:</w:t>
      </w:r>
    </w:p>
    <w:p w:rsidR="008C7C49" w:rsidRPr="007104E2" w:rsidRDefault="008C7C49"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xml:space="preserve">- производство готовых металлических изделий, кроме машин и оборудования; </w:t>
      </w:r>
    </w:p>
    <w:p w:rsidR="008C7C49" w:rsidRPr="007104E2" w:rsidRDefault="008C7C49"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производство пищевых продуктов;</w:t>
      </w:r>
    </w:p>
    <w:p w:rsidR="008C7C49" w:rsidRPr="007104E2" w:rsidRDefault="008C7C49"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xml:space="preserve">- металлургическое производство; </w:t>
      </w:r>
    </w:p>
    <w:p w:rsidR="008C7C49" w:rsidRPr="007104E2" w:rsidRDefault="008C7C49"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lastRenderedPageBreak/>
        <w:t>- обработка древесины и производство изделий из дерева и пробки кроме мебели, производство изделий из соломки и материалов для плетения;</w:t>
      </w:r>
    </w:p>
    <w:p w:rsidR="008C7C49" w:rsidRPr="007104E2" w:rsidRDefault="008C7C49"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xml:space="preserve">- производство машин и оборудования, не включенных в другие группировки; </w:t>
      </w:r>
    </w:p>
    <w:p w:rsidR="008C7C49" w:rsidRPr="007104E2" w:rsidRDefault="008C7C49"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xml:space="preserve">- производство автотранспортных средств, прицепов и полуприцепов; </w:t>
      </w:r>
    </w:p>
    <w:p w:rsidR="008C7C49" w:rsidRPr="007104E2" w:rsidRDefault="008C7C49"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производство компьютеров, электронных и оптических изделий.</w:t>
      </w:r>
    </w:p>
    <w:p w:rsidR="003F2C92" w:rsidRDefault="008C7C49"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Динамика обрабатывающих производств определяется в первую очередь развитием машиностроения.</w:t>
      </w:r>
    </w:p>
    <w:p w:rsidR="007104E2" w:rsidRPr="007104E2" w:rsidRDefault="007104E2" w:rsidP="007104E2">
      <w:pPr>
        <w:spacing w:after="0" w:line="240" w:lineRule="auto"/>
        <w:ind w:firstLine="567"/>
        <w:jc w:val="both"/>
        <w:rPr>
          <w:rFonts w:ascii="Times New Roman" w:eastAsia="Times New Roman" w:hAnsi="Times New Roman" w:cs="Times New Roman"/>
          <w:b/>
          <w:sz w:val="28"/>
          <w:szCs w:val="28"/>
        </w:rPr>
      </w:pPr>
    </w:p>
    <w:p w:rsidR="003F2C92" w:rsidRPr="007104E2" w:rsidRDefault="003F2C92" w:rsidP="007104E2">
      <w:pPr>
        <w:pStyle w:val="2"/>
        <w:spacing w:after="0"/>
        <w:rPr>
          <w:highlight w:val="none"/>
        </w:rPr>
      </w:pPr>
      <w:r w:rsidRPr="007104E2">
        <w:rPr>
          <w:highlight w:val="none"/>
        </w:rPr>
        <w:t>Машиностроение и металлообработка</w:t>
      </w:r>
    </w:p>
    <w:p w:rsidR="003F2C92" w:rsidRPr="007104E2" w:rsidRDefault="003F2C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Машиностроение и металлообработка – исторически сложившаяся специализация промышленности Удмуртии, сохраняет роль ведущей отрасли промышленности республики по объемам производства, численности занятых, научно – техническому и производственному потенциалу. </w:t>
      </w:r>
    </w:p>
    <w:p w:rsidR="003F2C92" w:rsidRPr="007104E2" w:rsidRDefault="003F2C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Крупнейшими представителями машиностроительного комплекса в Удмуртии являются: ООО «Лада Ижевск», АО «Ижевский мотозавод «Аксион-холдинг», АО «Воткинский завод», АО «Ижевский радиозавод», АО «Ижевский электромеханический завод «Купол», АО «Сарапульский электрогенераторный завод», АО «Концерн «Калашников».</w:t>
      </w:r>
    </w:p>
    <w:p w:rsidR="003F2C92" w:rsidRPr="007104E2" w:rsidRDefault="00571659"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hAnsi="Times New Roman" w:cs="Times New Roman"/>
          <w:sz w:val="28"/>
          <w:szCs w:val="28"/>
        </w:rPr>
        <w:t>В течение ряда лет динамично наращивают объемы производства предприятия оборонно-промышленного комплекса. По итогам 9 месяцев 2021 года на их долю приходится более 24% объема производства обрабатывающих предприятий.</w:t>
      </w:r>
      <w:r w:rsidR="003F2C92" w:rsidRPr="007104E2">
        <w:rPr>
          <w:rFonts w:ascii="Times New Roman" w:eastAsia="Times New Roman" w:hAnsi="Times New Roman" w:cs="Times New Roman"/>
          <w:sz w:val="28"/>
          <w:szCs w:val="28"/>
        </w:rPr>
        <w:t xml:space="preserve"> </w:t>
      </w:r>
      <w:r w:rsidR="003F2C92" w:rsidRPr="007104E2">
        <w:rPr>
          <w:noProof/>
        </w:rPr>
        <w:drawing>
          <wp:anchor distT="0" distB="0" distL="114300" distR="114300" simplePos="0" relativeHeight="252225536" behindDoc="0" locked="0" layoutInCell="1" allowOverlap="1" wp14:anchorId="48A96EFF" wp14:editId="2713FB17">
            <wp:simplePos x="0" y="0"/>
            <wp:positionH relativeFrom="column">
              <wp:posOffset>13336</wp:posOffset>
            </wp:positionH>
            <wp:positionV relativeFrom="paragraph">
              <wp:posOffset>617220</wp:posOffset>
            </wp:positionV>
            <wp:extent cx="2785745" cy="1998980"/>
            <wp:effectExtent l="0" t="0" r="0" b="0"/>
            <wp:wrapSquare wrapText="bothSides" distT="0" distB="0" distL="114300" distR="114300"/>
            <wp:docPr id="246" name="image80.png" descr="C:\Users\mdy\Desktop\1.png"/>
            <wp:cNvGraphicFramePr/>
            <a:graphic xmlns:a="http://schemas.openxmlformats.org/drawingml/2006/main">
              <a:graphicData uri="http://schemas.openxmlformats.org/drawingml/2006/picture">
                <pic:pic xmlns:pic="http://schemas.openxmlformats.org/drawingml/2006/picture">
                  <pic:nvPicPr>
                    <pic:cNvPr id="0" name="image80.png" descr="C:\Users\mdy\Desktop\1.png"/>
                    <pic:cNvPicPr preferRelativeResize="0"/>
                  </pic:nvPicPr>
                  <pic:blipFill>
                    <a:blip r:embed="rId25" cstate="print"/>
                    <a:srcRect/>
                    <a:stretch>
                      <a:fillRect/>
                    </a:stretch>
                  </pic:blipFill>
                  <pic:spPr>
                    <a:xfrm>
                      <a:off x="0" y="0"/>
                      <a:ext cx="2785745" cy="1998980"/>
                    </a:xfrm>
                    <a:prstGeom prst="rect">
                      <a:avLst/>
                    </a:prstGeom>
                    <a:ln/>
                  </pic:spPr>
                </pic:pic>
              </a:graphicData>
            </a:graphic>
          </wp:anchor>
        </w:drawing>
      </w:r>
    </w:p>
    <w:p w:rsidR="00571659" w:rsidRPr="007104E2" w:rsidRDefault="003F2C92" w:rsidP="007104E2">
      <w:pPr>
        <w:spacing w:after="0" w:line="240" w:lineRule="auto"/>
        <w:ind w:firstLine="567"/>
        <w:jc w:val="both"/>
        <w:rPr>
          <w:rFonts w:ascii="Times New Roman" w:hAnsi="Times New Roman" w:cs="Times New Roman"/>
          <w:sz w:val="28"/>
          <w:szCs w:val="28"/>
        </w:rPr>
      </w:pPr>
      <w:r w:rsidRPr="007104E2">
        <w:rPr>
          <w:rFonts w:ascii="Times New Roman" w:eastAsia="Times New Roman" w:hAnsi="Times New Roman" w:cs="Times New Roman"/>
          <w:sz w:val="28"/>
          <w:szCs w:val="28"/>
        </w:rPr>
        <w:t>Несмотря на безусловный приоритет исполнения гособоронзаказа, в портфеле всех организаций оборонно-промышленного комплекса присутствуют продукты гражданского либо двойного назначения,</w:t>
      </w:r>
      <w:ins w:id="11" w:author="Конникова А.В." w:date="2021-01-14T14:09:00Z">
        <w:r w:rsidRPr="007104E2">
          <w:rPr>
            <w:rFonts w:ascii="Times New Roman" w:eastAsia="Times New Roman" w:hAnsi="Times New Roman" w:cs="Times New Roman"/>
            <w:sz w:val="28"/>
            <w:szCs w:val="28"/>
          </w:rPr>
          <w:t xml:space="preserve"> </w:t>
        </w:r>
      </w:ins>
      <w:r w:rsidRPr="007104E2">
        <w:rPr>
          <w:rFonts w:ascii="Times New Roman" w:eastAsia="Times New Roman" w:hAnsi="Times New Roman" w:cs="Times New Roman"/>
          <w:sz w:val="28"/>
          <w:szCs w:val="28"/>
        </w:rPr>
        <w:t xml:space="preserve">их доля в общем объёме производства продукции предприятиями оборонно-промышленного комплекса по результатам 2020 года составила 26%, </w:t>
      </w:r>
      <w:r w:rsidR="00571659" w:rsidRPr="007104E2">
        <w:rPr>
          <w:rFonts w:ascii="Times New Roman" w:hAnsi="Times New Roman" w:cs="Times New Roman"/>
          <w:sz w:val="28"/>
          <w:szCs w:val="28"/>
        </w:rPr>
        <w:t>а по результатам 9 месяцев 2021 года – 32,2%.</w:t>
      </w:r>
    </w:p>
    <w:p w:rsidR="003F2C92" w:rsidRPr="007104E2" w:rsidRDefault="003F2C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В соответствии с поручениями по реализации послания Президента РФ Федеральному Собранию доля продукции гражданского либо двойного назначения к 2030-му году должна составить не менее 50 процентов.</w:t>
      </w:r>
    </w:p>
    <w:p w:rsidR="003F2C92" w:rsidRPr="007104E2" w:rsidRDefault="003F2C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При этом, промышленные предприятия Удмуртии работают в условиях острой внутриотраслевой конкуренции, испытывая дефицит в оборотных средствах. В условиях недостатка собственных средств, высокой стоимости заемных средств востребованной со стороны предприятий остается государственная поддержка.</w:t>
      </w:r>
    </w:p>
    <w:p w:rsidR="003F2C92" w:rsidRPr="007104E2" w:rsidRDefault="003F2C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noProof/>
          <w:sz w:val="28"/>
          <w:szCs w:val="28"/>
        </w:rPr>
        <w:lastRenderedPageBreak/>
        <w:drawing>
          <wp:anchor distT="0" distB="0" distL="114300" distR="114300" simplePos="0" relativeHeight="252226560" behindDoc="0" locked="0" layoutInCell="1" allowOverlap="1" wp14:anchorId="44945BA6" wp14:editId="0A8CD549">
            <wp:simplePos x="0" y="0"/>
            <wp:positionH relativeFrom="column">
              <wp:posOffset>2623185</wp:posOffset>
            </wp:positionH>
            <wp:positionV relativeFrom="paragraph">
              <wp:posOffset>-635</wp:posOffset>
            </wp:positionV>
            <wp:extent cx="3457575" cy="1781175"/>
            <wp:effectExtent l="19050" t="0" r="9525" b="0"/>
            <wp:wrapSquare wrapText="bothSides" distT="0" distB="0" distL="114300" distR="114300"/>
            <wp:docPr id="247" name="image70.png" descr="Lada Vesta Sedan Cross"/>
            <wp:cNvGraphicFramePr/>
            <a:graphic xmlns:a="http://schemas.openxmlformats.org/drawingml/2006/main">
              <a:graphicData uri="http://schemas.openxmlformats.org/drawingml/2006/picture">
                <pic:pic xmlns:pic="http://schemas.openxmlformats.org/drawingml/2006/picture">
                  <pic:nvPicPr>
                    <pic:cNvPr id="0" name="image70.png" descr="Lada Vesta Sedan Cross"/>
                    <pic:cNvPicPr preferRelativeResize="0"/>
                  </pic:nvPicPr>
                  <pic:blipFill>
                    <a:blip r:embed="rId26" cstate="print"/>
                    <a:srcRect/>
                    <a:stretch>
                      <a:fillRect/>
                    </a:stretch>
                  </pic:blipFill>
                  <pic:spPr>
                    <a:xfrm>
                      <a:off x="0" y="0"/>
                      <a:ext cx="3457575" cy="1781175"/>
                    </a:xfrm>
                    <a:prstGeom prst="rect">
                      <a:avLst/>
                    </a:prstGeom>
                    <a:ln/>
                  </pic:spPr>
                </pic:pic>
              </a:graphicData>
            </a:graphic>
          </wp:anchor>
        </w:drawing>
      </w:r>
      <w:r w:rsidRPr="007104E2">
        <w:rPr>
          <w:rFonts w:ascii="Times New Roman" w:eastAsia="Times New Roman" w:hAnsi="Times New Roman" w:cs="Times New Roman"/>
          <w:sz w:val="28"/>
          <w:szCs w:val="28"/>
        </w:rPr>
        <w:t>Предприятиями машиностроительного комплекса продолжается реализация перспективных проектов по освоению и выпуску широкой гаммы традиционной для Удмуртии тематики – оружейной, станкостроительной, инструментальной, автомобилестроительной, нефтяной, железнодорожной, коммуникационной, космической, производство электрооборудования.</w:t>
      </w:r>
    </w:p>
    <w:p w:rsidR="003F2C92" w:rsidRPr="007104E2" w:rsidRDefault="003F2C92"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Ижевский автозавод продолжает масштабную модернизацию. В рамках инвестиционного проекта «Развитие Альянсом модельного ряда автомобилей «ЛАДА», «Ниссан», «Датсун», «Рено» и «Мицубиси» и модернизация мощностей для их производства» ООО «ЛАДА Ижевск» обязуется произвести и реализовать продукцию в разбивке по модельным рядам: LADA Vesta, Lower C segment.</w:t>
      </w:r>
    </w:p>
    <w:p w:rsidR="001F68B4" w:rsidRPr="007104E2" w:rsidRDefault="001F68B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К числу перспектив развития АО «Концерн «Калашников» относится развитие новых направлений, таких как шарико-винтовые передачи, гибридный станок IZH H600 – первый произведенный в России гибридный обрабатывающий центр, сочетающий аддитивные технологии и механическую обработку в одном станке. Работы по его созданию велись совместно с Министерством промышленности и торговли РФ и Фондом развития промышленности; первое в России ружье с возможностью синхронизации с гаджетами.</w:t>
      </w:r>
    </w:p>
    <w:p w:rsidR="001F68B4" w:rsidRPr="007104E2" w:rsidRDefault="001F68B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АО «Воткинский завод» за последние годы сданы в эксплуатацию термический цех, цех по производству высокопроизводительного инструмента с нанопокрытием, два компьютеризированных электромонтажных участка. </w:t>
      </w:r>
    </w:p>
    <w:p w:rsidR="001F68B4" w:rsidRPr="007104E2" w:rsidRDefault="001F68B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АО «ИЭМЗ «Купол», являясь головным производителем и разработчиком ЗРК семейства «Тор», активно ведет НИОКР направленные, в частности, на дальнейшее усиление помехозащищенности комплекса, полную автоматизацию и роботизацию его работы, увеличение возможностей вычислительного центра боевой машины, совершенствование систем управления комплексом. На предприятии также ведётся работа в сферах биотехнологий и нанотехнологий.</w:t>
      </w:r>
    </w:p>
    <w:p w:rsidR="001F68B4" w:rsidRPr="007104E2" w:rsidRDefault="001F68B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АО «Сарапульский электрогенераторный завод» продолжает изготовление червячной пары для редуктора лифтовой лебедки в рамках программы диверсификации. Производимые лебедки не уступают ни по каким параметрам зарубежным аналогам. Локализацию первого в России производства отечественных лифтовых лебёдок на базе оборонного Сарапульского электрогенераторного завода признали одним из лучших инвестиционных проектов в области диверсификации на всероссийском конкурсе «Авиастроитель года».</w:t>
      </w:r>
    </w:p>
    <w:p w:rsidR="001F68B4" w:rsidRPr="007104E2" w:rsidRDefault="001F68B4" w:rsidP="007104E2">
      <w:pPr>
        <w:tabs>
          <w:tab w:val="left" w:pos="540"/>
          <w:tab w:val="left" w:pos="9720"/>
        </w:tabs>
        <w:spacing w:after="0" w:line="240" w:lineRule="auto"/>
        <w:ind w:firstLine="567"/>
        <w:jc w:val="both"/>
        <w:rPr>
          <w:rFonts w:ascii="Times New Roman" w:eastAsia="Times New Roman" w:hAnsi="Times New Roman" w:cs="Times New Roman"/>
          <w:sz w:val="28"/>
          <w:szCs w:val="28"/>
        </w:rPr>
      </w:pPr>
    </w:p>
    <w:p w:rsidR="003F2C92" w:rsidRPr="007104E2" w:rsidRDefault="003F2C92" w:rsidP="007104E2">
      <w:pPr>
        <w:pStyle w:val="2"/>
        <w:spacing w:after="0"/>
        <w:rPr>
          <w:highlight w:val="none"/>
        </w:rPr>
      </w:pPr>
      <w:r w:rsidRPr="007104E2">
        <w:rPr>
          <w:highlight w:val="none"/>
        </w:rPr>
        <w:t>Металлургия</w:t>
      </w:r>
    </w:p>
    <w:p w:rsidR="00571659" w:rsidRPr="007104E2" w:rsidRDefault="003F2C92" w:rsidP="007104E2">
      <w:pPr>
        <w:spacing w:after="0" w:line="240" w:lineRule="auto"/>
        <w:ind w:firstLine="567"/>
        <w:jc w:val="both"/>
        <w:rPr>
          <w:rFonts w:ascii="Times New Roman" w:hAnsi="Times New Roman" w:cs="Times New Roman"/>
          <w:sz w:val="28"/>
          <w:szCs w:val="28"/>
        </w:rPr>
      </w:pPr>
      <w:r w:rsidRPr="007104E2">
        <w:rPr>
          <w:rFonts w:ascii="Times New Roman" w:eastAsia="Times New Roman" w:hAnsi="Times New Roman" w:cs="Times New Roman"/>
          <w:sz w:val="28"/>
          <w:szCs w:val="28"/>
        </w:rPr>
        <w:t xml:space="preserve">Металлургическое производство – следующий по значимости в структуре обрабатывающих производств вид деятельности. </w:t>
      </w:r>
      <w:r w:rsidR="00571659" w:rsidRPr="007104E2">
        <w:rPr>
          <w:rFonts w:ascii="Times New Roman" w:hAnsi="Times New Roman" w:cs="Times New Roman"/>
          <w:sz w:val="28"/>
          <w:szCs w:val="28"/>
        </w:rPr>
        <w:t xml:space="preserve">Доля металлургического производства в структуре промышленности Удмуртской Республики составляет 5%, в структуре обрабатывающих производств республики – 10,7%. Темп роста </w:t>
      </w:r>
      <w:r w:rsidR="00571659" w:rsidRPr="007104E2">
        <w:rPr>
          <w:rFonts w:ascii="Times New Roman" w:hAnsi="Times New Roman" w:cs="Times New Roman"/>
          <w:sz w:val="28"/>
          <w:szCs w:val="28"/>
        </w:rPr>
        <w:lastRenderedPageBreak/>
        <w:t>объемов отгрузки предприятий металлургического производства за 2020 год составил 90,7%, а по итогам 11 месяцев 2021 года предприятия отрасли увеличили объемы отгрузки на 33,9% по отношению к аналогичному периоду 2020 года, индекс промышленного производства отрасли за 11 месяцев 2021 года составил 96%.</w:t>
      </w:r>
    </w:p>
    <w:p w:rsidR="00571659" w:rsidRPr="007104E2" w:rsidRDefault="00571659" w:rsidP="007104E2">
      <w:pPr>
        <w:tabs>
          <w:tab w:val="left" w:pos="1134"/>
        </w:tabs>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xml:space="preserve">Ведущим металлургическим предприятием республики является ПАО «Ижсталь». </w:t>
      </w:r>
      <w:r w:rsidRPr="007104E2">
        <w:rPr>
          <w:noProof/>
        </w:rPr>
        <w:drawing>
          <wp:anchor distT="0" distB="0" distL="114300" distR="114300" simplePos="0" relativeHeight="252324864" behindDoc="0" locked="0" layoutInCell="1" allowOverlap="1" wp14:anchorId="57DF0D29" wp14:editId="2308CE37">
            <wp:simplePos x="0" y="0"/>
            <wp:positionH relativeFrom="column">
              <wp:posOffset>-18415</wp:posOffset>
            </wp:positionH>
            <wp:positionV relativeFrom="paragraph">
              <wp:posOffset>-5080</wp:posOffset>
            </wp:positionV>
            <wp:extent cx="2955925" cy="1786255"/>
            <wp:effectExtent l="0" t="0" r="0" b="4445"/>
            <wp:wrapSquare wrapText="bothSides"/>
            <wp:docPr id="280" name="Рисунок 280" descr="C:\Users\mdy\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6.png" descr="C:\Users\mdy\Desktop\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55925" cy="1786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4E2">
        <w:rPr>
          <w:rFonts w:ascii="Times New Roman" w:hAnsi="Times New Roman" w:cs="Times New Roman"/>
          <w:sz w:val="28"/>
          <w:szCs w:val="28"/>
        </w:rPr>
        <w:t>Завод «Ижсталь» за 11 месяцев текущего года реализовал 342 тыс. тонн металлопродукции, что на 5% больше, чем годом ранее.</w:t>
      </w:r>
    </w:p>
    <w:p w:rsidR="00571659" w:rsidRPr="007104E2" w:rsidRDefault="00571659"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Отгрузка горячекатаного проката выросла на 5%, калиброванного проката – на 6%, стальных фасонных профилей высокой точности – на 75 %, стали со специальной отделкой поверхности – на 160 %. Увеличилась выплавка конструкционных марок стали без никеля и с никелем на 16% и 31% соответственно, нержавеющих с никелем – на 13%, быстрорежущих – на 12%, электротехнических – на 18%. Наибольший рост показала выплавка углеродистых и легированных инструментальных марок стали: на 25% и 42% соответственно.</w:t>
      </w:r>
    </w:p>
    <w:p w:rsidR="00571659" w:rsidRPr="007104E2" w:rsidRDefault="00571659"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В сравнении с ноябрем 2020 года на 10% увеличилась реализация калиброванного проката, на 83% – стальных фасонных профилей высокой точности, на 117% – стали со специальной отделкой поверхности. Металлопродукция завода применяется при производстве отечественных деталей и узлов для автомобилей, авиационной, ракетной и горнодобывающей техники, высокопроизводительного режущего инструмента, оборудования для нефтедобычи, в том числе, способного продолжительное время работать в условиях высоких нагрузок, повышенных температур и агрессивной среды.</w:t>
      </w:r>
    </w:p>
    <w:p w:rsidR="001F68B4" w:rsidRPr="007104E2" w:rsidRDefault="001F68B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АО «ЧМЗ» является единственным в России производителем изделий из циркониевых сплавов, одним из ключевых в технологической цепочке изготовления топлива, конструкционных материалов и изделий для атомной энергетики. Наиболее перспективным направлением является производство титановой продукции (слитки, прутки, поковки, трубы, проволока), а также производство кальциевой инжекционной проволоки, продукции из гафния, сверхпроводящих материалов. </w:t>
      </w:r>
      <w:r w:rsidRPr="007104E2">
        <w:rPr>
          <w:noProof/>
        </w:rPr>
        <w:drawing>
          <wp:anchor distT="0" distB="0" distL="114300" distR="114300" simplePos="0" relativeHeight="252236800" behindDoc="0" locked="0" layoutInCell="1" allowOverlap="1" wp14:anchorId="23DBD22C" wp14:editId="431AB2AF">
            <wp:simplePos x="0" y="0"/>
            <wp:positionH relativeFrom="column">
              <wp:posOffset>3437255</wp:posOffset>
            </wp:positionH>
            <wp:positionV relativeFrom="paragraph">
              <wp:posOffset>3175</wp:posOffset>
            </wp:positionV>
            <wp:extent cx="2658110" cy="1616075"/>
            <wp:effectExtent l="0" t="0" r="0" b="0"/>
            <wp:wrapSquare wrapText="bothSides" distT="0" distB="0" distL="114300" distR="114300"/>
            <wp:docPr id="15" name="image13.png" descr="C:\Users\mdy\Desktop\1.png"/>
            <wp:cNvGraphicFramePr/>
            <a:graphic xmlns:a="http://schemas.openxmlformats.org/drawingml/2006/main">
              <a:graphicData uri="http://schemas.openxmlformats.org/drawingml/2006/picture">
                <pic:pic xmlns:pic="http://schemas.openxmlformats.org/drawingml/2006/picture">
                  <pic:nvPicPr>
                    <pic:cNvPr id="0" name="image13.png" descr="C:\Users\mdy\Desktop\1.png"/>
                    <pic:cNvPicPr preferRelativeResize="0"/>
                  </pic:nvPicPr>
                  <pic:blipFill>
                    <a:blip r:embed="rId28" cstate="print"/>
                    <a:srcRect/>
                    <a:stretch>
                      <a:fillRect/>
                    </a:stretch>
                  </pic:blipFill>
                  <pic:spPr>
                    <a:xfrm>
                      <a:off x="0" y="0"/>
                      <a:ext cx="2658110" cy="1616075"/>
                    </a:xfrm>
                    <a:prstGeom prst="rect">
                      <a:avLst/>
                    </a:prstGeom>
                    <a:ln/>
                  </pic:spPr>
                </pic:pic>
              </a:graphicData>
            </a:graphic>
          </wp:anchor>
        </w:drawing>
      </w:r>
    </w:p>
    <w:p w:rsidR="004875C0" w:rsidRPr="007104E2" w:rsidRDefault="004875C0" w:rsidP="007104E2">
      <w:pPr>
        <w:spacing w:after="0"/>
      </w:pPr>
    </w:p>
    <w:p w:rsidR="000A2616" w:rsidRPr="007104E2" w:rsidRDefault="00691392" w:rsidP="007104E2">
      <w:pPr>
        <w:pStyle w:val="2"/>
        <w:spacing w:after="0"/>
        <w:rPr>
          <w:highlight w:val="none"/>
        </w:rPr>
      </w:pPr>
      <w:r w:rsidRPr="007104E2">
        <w:rPr>
          <w:highlight w:val="none"/>
        </w:rPr>
        <w:t>Энергетика</w:t>
      </w:r>
    </w:p>
    <w:p w:rsidR="001F68B4" w:rsidRPr="007104E2" w:rsidRDefault="001F68B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Топливно-энергетический комплекс является важнейшей структурной составляющей экономики Удмуртской Республики, обеспечивает жизнедеятельность всех отраслей народного хозяйства и во многом определяет формирование основных финансово-экономических показателей региона.</w:t>
      </w:r>
      <w:r w:rsidRPr="007104E2">
        <w:rPr>
          <w:noProof/>
        </w:rPr>
        <w:drawing>
          <wp:anchor distT="0" distB="0" distL="114300" distR="114300" simplePos="0" relativeHeight="252239872" behindDoc="0" locked="0" layoutInCell="1" allowOverlap="1" wp14:anchorId="7245AF19" wp14:editId="765B55E1">
            <wp:simplePos x="0" y="0"/>
            <wp:positionH relativeFrom="column">
              <wp:posOffset>66676</wp:posOffset>
            </wp:positionH>
            <wp:positionV relativeFrom="paragraph">
              <wp:posOffset>4445</wp:posOffset>
            </wp:positionV>
            <wp:extent cx="2434590" cy="1637665"/>
            <wp:effectExtent l="0" t="0" r="0" b="0"/>
            <wp:wrapSquare wrapText="bothSides" distT="0" distB="0" distL="114300" distR="114300"/>
            <wp:docPr id="74" name="image71.png" descr="C:\Users\mdy\Desktop\1.png"/>
            <wp:cNvGraphicFramePr/>
            <a:graphic xmlns:a="http://schemas.openxmlformats.org/drawingml/2006/main">
              <a:graphicData uri="http://schemas.openxmlformats.org/drawingml/2006/picture">
                <pic:pic xmlns:pic="http://schemas.openxmlformats.org/drawingml/2006/picture">
                  <pic:nvPicPr>
                    <pic:cNvPr id="0" name="image71.png" descr="C:\Users\mdy\Desktop\1.png"/>
                    <pic:cNvPicPr preferRelativeResize="0"/>
                  </pic:nvPicPr>
                  <pic:blipFill>
                    <a:blip r:embed="rId29" cstate="print"/>
                    <a:srcRect/>
                    <a:stretch>
                      <a:fillRect/>
                    </a:stretch>
                  </pic:blipFill>
                  <pic:spPr>
                    <a:xfrm>
                      <a:off x="0" y="0"/>
                      <a:ext cx="2434590" cy="1637665"/>
                    </a:xfrm>
                    <a:prstGeom prst="rect">
                      <a:avLst/>
                    </a:prstGeom>
                    <a:ln/>
                  </pic:spPr>
                </pic:pic>
              </a:graphicData>
            </a:graphic>
          </wp:anchor>
        </w:drawing>
      </w:r>
    </w:p>
    <w:p w:rsidR="001F68B4" w:rsidRPr="007104E2" w:rsidRDefault="001F68B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lastRenderedPageBreak/>
        <w:t>Удмуртская энергосистема входит в состав Объединенной энергетической системы (далее – ОЭС) Урала и обеспечивает электроснабжение потребителей Удмуртской Республики.</w:t>
      </w:r>
    </w:p>
    <w:p w:rsidR="001F68B4" w:rsidRPr="007104E2" w:rsidRDefault="001F68B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На территории Удмуртской Республики функционируют объекты генерации суммарной установленной электрической мощностью 719,276 МВт. Основными генерирующими источниками на территории Удмуртской энергосистемы являются:</w:t>
      </w:r>
    </w:p>
    <w:p w:rsidR="001F68B4" w:rsidRPr="007104E2" w:rsidRDefault="001F68B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две теплоэлектроцентрали филиала «Удмуртский» ПАО «Т Плюс» (656,6 МВт);</w:t>
      </w:r>
    </w:p>
    <w:p w:rsidR="001F68B4" w:rsidRPr="007104E2" w:rsidRDefault="001F68B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АО «Русатом Инфраструктурные решения» (24,9 МВт);</w:t>
      </w:r>
    </w:p>
    <w:p w:rsidR="001F68B4" w:rsidRPr="007104E2" w:rsidRDefault="001F68B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Воткинская ТЭЦ ОАО «Воткинский завод» (16 МВт);</w:t>
      </w:r>
    </w:p>
    <w:p w:rsidR="001F68B4" w:rsidRPr="007104E2" w:rsidRDefault="001F68B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ООО «Губахинская энергетическая компания» (10,7 МВТ);</w:t>
      </w:r>
    </w:p>
    <w:p w:rsidR="001F68B4" w:rsidRPr="007104E2" w:rsidRDefault="001F68B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мини ТЭЦ ООО «УКС» (4,6 МВт);</w:t>
      </w:r>
    </w:p>
    <w:p w:rsidR="000A2616" w:rsidRPr="007104E2" w:rsidDel="00765710" w:rsidRDefault="001F68B4" w:rsidP="007104E2">
      <w:pPr>
        <w:spacing w:after="0" w:line="240" w:lineRule="auto"/>
        <w:ind w:firstLine="567"/>
        <w:jc w:val="both"/>
        <w:rPr>
          <w:del w:id="12" w:author="Конникова А.В." w:date="2021-01-14T14:52:00Z"/>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ТЭС ООО «Автоко</w:t>
      </w:r>
      <w:r w:rsidR="008E19F9" w:rsidRPr="007104E2">
        <w:rPr>
          <w:rFonts w:ascii="Times New Roman" w:eastAsia="Times New Roman" w:hAnsi="Times New Roman" w:cs="Times New Roman"/>
          <w:sz w:val="28"/>
          <w:szCs w:val="28"/>
        </w:rPr>
        <w:t>тельная» в г.Ижевске (6,5 МВт).</w:t>
      </w:r>
    </w:p>
    <w:p w:rsidR="001F68B4" w:rsidRPr="007104E2" w:rsidRDefault="001F68B4" w:rsidP="007104E2">
      <w:pPr>
        <w:spacing w:after="0" w:line="240" w:lineRule="auto"/>
        <w:ind w:firstLine="567"/>
        <w:jc w:val="both"/>
        <w:rPr>
          <w:rFonts w:ascii="Times New Roman" w:eastAsia="Times New Roman" w:hAnsi="Times New Roman" w:cs="Times New Roman"/>
          <w:sz w:val="28"/>
          <w:szCs w:val="28"/>
        </w:rPr>
      </w:pPr>
      <w:bookmarkStart w:id="13" w:name="_lnxbz9" w:colFirst="0" w:colLast="0"/>
      <w:bookmarkEnd w:id="13"/>
      <w:r w:rsidRPr="007104E2">
        <w:rPr>
          <w:rFonts w:ascii="Times New Roman" w:eastAsia="Times New Roman" w:hAnsi="Times New Roman" w:cs="Times New Roman"/>
          <w:sz w:val="28"/>
          <w:szCs w:val="28"/>
        </w:rPr>
        <w:t>В рамках Схемы и программы перспективного развития электроэнергии Удмуртской Республики на 2021-2025 годы, утвержденной распоряжением Главы Удмуртской Республики от 29 апреля 2020 года №85-РГ, одним из направлений в организации эффективной электросетевой инфраструктуры в условиях ограничения предельного роста тарифов на электрическую энергию является снижение операционных и капитальных затрат сетевых организаций, работающих на территории Удмуртской Республики.</w:t>
      </w:r>
      <w:r w:rsidRPr="007104E2">
        <w:rPr>
          <w:noProof/>
        </w:rPr>
        <w:drawing>
          <wp:anchor distT="0" distB="0" distL="114300" distR="114300" simplePos="0" relativeHeight="252241920" behindDoc="0" locked="0" layoutInCell="1" allowOverlap="1" wp14:anchorId="28FA860F" wp14:editId="2DF5C7E4">
            <wp:simplePos x="0" y="0"/>
            <wp:positionH relativeFrom="column">
              <wp:posOffset>3787775</wp:posOffset>
            </wp:positionH>
            <wp:positionV relativeFrom="paragraph">
              <wp:posOffset>3175</wp:posOffset>
            </wp:positionV>
            <wp:extent cx="2328545" cy="1616075"/>
            <wp:effectExtent l="0" t="0" r="0" b="0"/>
            <wp:wrapSquare wrapText="bothSides" distT="0" distB="0" distL="114300" distR="114300"/>
            <wp:docPr id="35" name="image33.png" descr="C:\Users\mdy\Desktop\1.png"/>
            <wp:cNvGraphicFramePr/>
            <a:graphic xmlns:a="http://schemas.openxmlformats.org/drawingml/2006/main">
              <a:graphicData uri="http://schemas.openxmlformats.org/drawingml/2006/picture">
                <pic:pic xmlns:pic="http://schemas.openxmlformats.org/drawingml/2006/picture">
                  <pic:nvPicPr>
                    <pic:cNvPr id="0" name="image33.png" descr="C:\Users\mdy\Desktop\1.png"/>
                    <pic:cNvPicPr preferRelativeResize="0"/>
                  </pic:nvPicPr>
                  <pic:blipFill>
                    <a:blip r:embed="rId30" cstate="print"/>
                    <a:srcRect/>
                    <a:stretch>
                      <a:fillRect/>
                    </a:stretch>
                  </pic:blipFill>
                  <pic:spPr>
                    <a:xfrm>
                      <a:off x="0" y="0"/>
                      <a:ext cx="2328545" cy="1616075"/>
                    </a:xfrm>
                    <a:prstGeom prst="rect">
                      <a:avLst/>
                    </a:prstGeom>
                    <a:ln/>
                  </pic:spPr>
                </pic:pic>
              </a:graphicData>
            </a:graphic>
          </wp:anchor>
        </w:drawing>
      </w:r>
    </w:p>
    <w:p w:rsidR="001F68B4" w:rsidRPr="007104E2" w:rsidRDefault="001F68B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Тем не менее, Удмуртская Республика остается энергодефицитной, не обеспечивая свои потребности в электроэнергии. Дефицит, порядка 62% электроэнергии, покрывается перетоком из соседних энергосистем: Пермской, Башкирской энергосистем ОЭС Урала и из ОЭС Средней Волги.</w:t>
      </w:r>
    </w:p>
    <w:p w:rsidR="001F68B4" w:rsidRPr="007104E2" w:rsidRDefault="001F68B4" w:rsidP="007104E2">
      <w:pPr>
        <w:tabs>
          <w:tab w:val="left" w:pos="405"/>
        </w:tabs>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Структура энергопотребления характеризуется относительной стабильностью. Основными потребителями электроэнергии являются организации экономики. Основной объем электропотребления в 2019 году приходится на добычу полезных ископаемых, обрабатывающие производства, производство и распределение электроэнергии, газа и воды 50,8 %, сферу транспорта и связи – 8,9%, торговлю оптовую и розничную – 3,5 %, городское и сельское население – 13,6%.</w:t>
      </w:r>
    </w:p>
    <w:p w:rsidR="000A2616" w:rsidRPr="007104E2" w:rsidRDefault="00691392" w:rsidP="007104E2">
      <w:pPr>
        <w:pStyle w:val="2"/>
        <w:spacing w:after="0"/>
        <w:rPr>
          <w:highlight w:val="none"/>
        </w:rPr>
      </w:pPr>
      <w:r w:rsidRPr="007104E2">
        <w:rPr>
          <w:highlight w:val="none"/>
        </w:rPr>
        <w:t>Нефтедобыча</w:t>
      </w:r>
    </w:p>
    <w:p w:rsidR="004F3070" w:rsidRPr="007104E2" w:rsidRDefault="004F3070" w:rsidP="007104E2">
      <w:pPr>
        <w:spacing w:after="0" w:line="240" w:lineRule="auto"/>
        <w:ind w:firstLine="567"/>
        <w:jc w:val="both"/>
        <w:rPr>
          <w:rFonts w:ascii="Times New Roman" w:eastAsia="Times New Roman" w:hAnsi="Times New Roman" w:cs="Times New Roman"/>
          <w:sz w:val="28"/>
          <w:szCs w:val="28"/>
        </w:rPr>
      </w:pPr>
      <w:bookmarkStart w:id="14" w:name="_35nkun2" w:colFirst="0" w:colLast="0"/>
      <w:bookmarkEnd w:id="14"/>
      <w:r w:rsidRPr="007104E2">
        <w:rPr>
          <w:rFonts w:ascii="Times New Roman" w:eastAsia="Times New Roman" w:hAnsi="Times New Roman" w:cs="Times New Roman"/>
          <w:sz w:val="28"/>
          <w:szCs w:val="28"/>
        </w:rPr>
        <w:t xml:space="preserve">Одной из ведущих отраслей промышленного комплекса республики является нефтедобывающая отрасль. В настоящее время нефтяная отрасль республики работает стабильно. </w:t>
      </w:r>
    </w:p>
    <w:p w:rsidR="00571659" w:rsidRPr="007104E2" w:rsidRDefault="00571659"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xml:space="preserve">Нефтяными компаниями по итогам 2020 года добыто 9471,2 тыс. тонн нефти, за 11 месяцев 2021 года – 8913,2 тыс. тонн нефти, что на 2,6% больше по сравнению с аналогичным периодом прошлого года. </w:t>
      </w:r>
      <w:r w:rsidRPr="007104E2">
        <w:rPr>
          <w:noProof/>
        </w:rPr>
        <w:drawing>
          <wp:anchor distT="0" distB="0" distL="114300" distR="114300" simplePos="0" relativeHeight="252326912" behindDoc="0" locked="0" layoutInCell="1" allowOverlap="1" wp14:anchorId="49023285" wp14:editId="7458F719">
            <wp:simplePos x="0" y="0"/>
            <wp:positionH relativeFrom="column">
              <wp:posOffset>3458845</wp:posOffset>
            </wp:positionH>
            <wp:positionV relativeFrom="paragraph">
              <wp:posOffset>3175</wp:posOffset>
            </wp:positionV>
            <wp:extent cx="2658110" cy="1626870"/>
            <wp:effectExtent l="0" t="0" r="8890" b="0"/>
            <wp:wrapSquare wrapText="bothSides"/>
            <wp:docPr id="281" name="Рисунок 281" descr="C:\Users\mdy\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descr="C:\Users\mdy\Desktop\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58110" cy="162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3070" w:rsidRPr="007104E2" w:rsidRDefault="004F3070" w:rsidP="007104E2">
      <w:pPr>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Крупнейшими предприятиями по добыче углеводородного сырья в республике остаются ОАО «Удмуртнефть» и АО «Белкамнефть» им. А.А. Волкова, на долю которых приходится порядка </w:t>
      </w:r>
      <w:r w:rsidRPr="007104E2">
        <w:rPr>
          <w:rFonts w:ascii="Times New Roman" w:eastAsia="Times New Roman" w:hAnsi="Times New Roman" w:cs="Times New Roman"/>
          <w:sz w:val="28"/>
          <w:szCs w:val="28"/>
        </w:rPr>
        <w:lastRenderedPageBreak/>
        <w:t>91% добычи нефти в регионе, 9% приходится на малые нефтедобывающие компании. Месторождения республики разрабатываются согласно проектной документации на разработку и обустройство месторождений. Для повышения конкурентоспособности российской нефтедобычи необходимым условием становится снижение себестоимости добычи и геологоразведки нефти, с привлечением новых, более экономичных технологий и реализация мероприятий по импортозамещ</w:t>
      </w:r>
      <w:r w:rsidR="001F68B4" w:rsidRPr="007104E2">
        <w:rPr>
          <w:rFonts w:ascii="Times New Roman" w:eastAsia="Times New Roman" w:hAnsi="Times New Roman" w:cs="Times New Roman"/>
          <w:sz w:val="28"/>
          <w:szCs w:val="28"/>
        </w:rPr>
        <w:t>ению нефтегазового оборудования</w:t>
      </w:r>
      <w:r w:rsidR="00862896" w:rsidRPr="007104E2">
        <w:rPr>
          <w:rFonts w:ascii="Times New Roman" w:eastAsia="Times New Roman" w:hAnsi="Times New Roman" w:cs="Times New Roman"/>
          <w:sz w:val="28"/>
          <w:szCs w:val="28"/>
        </w:rPr>
        <w:t>.</w:t>
      </w:r>
    </w:p>
    <w:p w:rsidR="00376D95" w:rsidRPr="007104E2" w:rsidRDefault="00376D95" w:rsidP="007104E2">
      <w:pPr>
        <w:pStyle w:val="2"/>
        <w:spacing w:after="0"/>
        <w:rPr>
          <w:highlight w:val="none"/>
        </w:rPr>
      </w:pPr>
      <w:bookmarkStart w:id="15" w:name="_1ksv4uv" w:colFirst="0" w:colLast="0"/>
      <w:bookmarkEnd w:id="15"/>
    </w:p>
    <w:p w:rsidR="00376D95" w:rsidRPr="007104E2" w:rsidRDefault="00376D95" w:rsidP="007104E2">
      <w:pPr>
        <w:pStyle w:val="2"/>
        <w:spacing w:after="0"/>
        <w:rPr>
          <w:highlight w:val="none"/>
        </w:rPr>
      </w:pPr>
      <w:r w:rsidRPr="007104E2">
        <w:rPr>
          <w:highlight w:val="none"/>
        </w:rPr>
        <w:t>Лесопромышленный комплекс</w:t>
      </w:r>
    </w:p>
    <w:p w:rsidR="00376D95" w:rsidRPr="007104E2" w:rsidRDefault="00376D95" w:rsidP="007104E2">
      <w:pPr>
        <w:spacing w:after="0" w:line="240" w:lineRule="auto"/>
        <w:jc w:val="both"/>
        <w:rPr>
          <w:rFonts w:ascii="Times New Roman" w:eastAsia="Times New Roman" w:hAnsi="Times New Roman" w:cs="Times New Roman"/>
          <w:sz w:val="28"/>
          <w:szCs w:val="28"/>
        </w:rPr>
      </w:pPr>
      <w:r w:rsidRPr="007104E2">
        <w:rPr>
          <w:rFonts w:ascii="Times New Roman" w:eastAsia="Times New Roman" w:hAnsi="Times New Roman" w:cs="Times New Roman"/>
          <w:noProof/>
          <w:sz w:val="28"/>
          <w:szCs w:val="28"/>
        </w:rPr>
        <w:drawing>
          <wp:anchor distT="0" distB="0" distL="114300" distR="114300" simplePos="0" relativeHeight="252338176" behindDoc="1" locked="0" layoutInCell="1" allowOverlap="1" wp14:anchorId="140C71AC" wp14:editId="3C718310">
            <wp:simplePos x="0" y="0"/>
            <wp:positionH relativeFrom="column">
              <wp:posOffset>110490</wp:posOffset>
            </wp:positionH>
            <wp:positionV relativeFrom="paragraph">
              <wp:posOffset>13335</wp:posOffset>
            </wp:positionV>
            <wp:extent cx="2960370" cy="1662430"/>
            <wp:effectExtent l="0" t="0" r="0" b="0"/>
            <wp:wrapTight wrapText="bothSides">
              <wp:wrapPolygon edited="0">
                <wp:start x="0" y="0"/>
                <wp:lineTo x="0" y="21286"/>
                <wp:lineTo x="21405" y="21286"/>
                <wp:lineTo x="21405" y="0"/>
                <wp:lineTo x="0" y="0"/>
              </wp:wrapPolygon>
            </wp:wrapTight>
            <wp:docPr id="8" name="Рисунок 8" descr="technolog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technologi-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60370" cy="1662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04E2">
        <w:rPr>
          <w:rFonts w:ascii="Times New Roman" w:eastAsia="Times New Roman" w:hAnsi="Times New Roman" w:cs="Times New Roman"/>
          <w:sz w:val="28"/>
          <w:szCs w:val="28"/>
        </w:rPr>
        <w:t>Лесопромышленный комплекс в общем объеме промышленности Удмуртской Республики составляет 4,4%, в объеме обрабатывающих производств республики – 8,9%.</w:t>
      </w:r>
    </w:p>
    <w:p w:rsidR="00376D95" w:rsidRPr="007104E2" w:rsidRDefault="00376D95" w:rsidP="007104E2">
      <w:pPr>
        <w:spacing w:after="0" w:line="240" w:lineRule="auto"/>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ab/>
        <w:t>Несмотря на незначительный удельный вес, отрасль является социально значимой с точки зрения занятости населения и социально-экономического развития сельских территорий.</w:t>
      </w:r>
    </w:p>
    <w:p w:rsidR="00376D95" w:rsidRPr="007104E2" w:rsidRDefault="00376D95" w:rsidP="007104E2">
      <w:pPr>
        <w:spacing w:after="0" w:line="240" w:lineRule="auto"/>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ab/>
        <w:t xml:space="preserve">Ведущими предприятиями лесопромышленного комплекса являются ООО «Увадрев-Холдинг», ООО «Глазовская мебельная фабрика», </w:t>
      </w:r>
      <w:r w:rsidRPr="007104E2">
        <w:rPr>
          <w:rFonts w:ascii="Times New Roman" w:eastAsia="Times New Roman" w:hAnsi="Times New Roman" w:cs="Times New Roman"/>
          <w:sz w:val="28"/>
          <w:szCs w:val="28"/>
        </w:rPr>
        <w:br/>
        <w:t>АОр «МД НП «Красная звезда», ООО «Орион» и ООО ТПК «Восток-ресурс».</w:t>
      </w:r>
    </w:p>
    <w:p w:rsidR="00376D95" w:rsidRPr="007104E2" w:rsidRDefault="00376D95" w:rsidP="007104E2">
      <w:pPr>
        <w:spacing w:after="0" w:line="240" w:lineRule="auto"/>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ab/>
        <w:t>Несмотря на сложную экономическую ситуацию, связанную с распространением коронавирусной инфекции, предприятиям отрасли удалось сохранить объемы производства.</w:t>
      </w:r>
    </w:p>
    <w:p w:rsidR="00376D95" w:rsidRPr="007104E2" w:rsidRDefault="00376D95" w:rsidP="007104E2">
      <w:pPr>
        <w:spacing w:after="0" w:line="240" w:lineRule="auto"/>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ab/>
        <w:t xml:space="preserve">По итогам 11 месяцев 2021 года индекс промышленного производства по обработке древесины и производству изделий из дерева </w:t>
      </w:r>
      <w:r w:rsidRPr="007104E2">
        <w:rPr>
          <w:rFonts w:ascii="Times New Roman" w:eastAsia="Times New Roman" w:hAnsi="Times New Roman" w:cs="Times New Roman"/>
          <w:noProof/>
          <w:sz w:val="28"/>
          <w:szCs w:val="28"/>
        </w:rPr>
        <w:drawing>
          <wp:anchor distT="0" distB="0" distL="114300" distR="114300" simplePos="0" relativeHeight="252337152" behindDoc="0" locked="0" layoutInCell="1" allowOverlap="1" wp14:anchorId="69BDE3C3" wp14:editId="34D79FB5">
            <wp:simplePos x="0" y="0"/>
            <wp:positionH relativeFrom="column">
              <wp:posOffset>3256280</wp:posOffset>
            </wp:positionH>
            <wp:positionV relativeFrom="paragraph">
              <wp:posOffset>-1905</wp:posOffset>
            </wp:positionV>
            <wp:extent cx="2828290" cy="1743710"/>
            <wp:effectExtent l="0" t="0" r="0" b="8890"/>
            <wp:wrapSquare wrapText="bothSides"/>
            <wp:docPr id="238" name="Рисунок 238" descr="C:\Users\mdy\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5.png" descr="C:\Users\mdy\Desktop\1.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28290" cy="1743710"/>
                    </a:xfrm>
                    <a:prstGeom prst="rect">
                      <a:avLst/>
                    </a:prstGeom>
                    <a:noFill/>
                    <a:ln>
                      <a:noFill/>
                    </a:ln>
                  </pic:spPr>
                </pic:pic>
              </a:graphicData>
            </a:graphic>
          </wp:anchor>
        </w:drawing>
      </w:r>
      <w:r w:rsidRPr="007104E2">
        <w:rPr>
          <w:rFonts w:ascii="Times New Roman" w:eastAsia="Times New Roman" w:hAnsi="Times New Roman" w:cs="Times New Roman"/>
          <w:sz w:val="28"/>
          <w:szCs w:val="28"/>
        </w:rPr>
        <w:t>составил 111,8% к аналогичному периоду прошлого года.</w:t>
      </w:r>
    </w:p>
    <w:p w:rsidR="00376D95" w:rsidRPr="007104E2" w:rsidRDefault="00376D95" w:rsidP="007104E2">
      <w:pPr>
        <w:spacing w:after="0" w:line="240" w:lineRule="auto"/>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Стабильной работе отрасли способствует реализация предприятиями инвестиционных проектов.</w:t>
      </w:r>
    </w:p>
    <w:p w:rsidR="00376D95" w:rsidRPr="007104E2" w:rsidRDefault="00376D95" w:rsidP="007104E2">
      <w:pPr>
        <w:spacing w:after="0" w:line="240" w:lineRule="auto"/>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ab/>
        <w:t>Одним из основных предприятий по производству мебели в Удмуртской Республике является ООО «Глазовская мебельная фабрика», которая реализует инвестиционный проект «Развитие 2021».</w:t>
      </w:r>
    </w:p>
    <w:p w:rsidR="00376D95" w:rsidRPr="007104E2" w:rsidRDefault="00376D95" w:rsidP="007104E2">
      <w:pPr>
        <w:spacing w:after="0" w:line="240" w:lineRule="auto"/>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ab/>
        <w:t>АОр «МД НП «Красная звезда» реализует инвестиционный проект «Модернизация инфраструктуры производства детской мебели АОр «МД НП «Красная звезда» на 2018-2025 гг».</w:t>
      </w:r>
    </w:p>
    <w:p w:rsidR="00376D95" w:rsidRPr="007104E2" w:rsidRDefault="00376D95" w:rsidP="007104E2">
      <w:pPr>
        <w:spacing w:after="0" w:line="240" w:lineRule="auto"/>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ab/>
        <w:t xml:space="preserve">ООО «Орион» продолжает реализацию инвестиционного проекта </w:t>
      </w:r>
      <w:r w:rsidRPr="007104E2">
        <w:rPr>
          <w:rFonts w:ascii="Times New Roman" w:eastAsia="Times New Roman" w:hAnsi="Times New Roman" w:cs="Times New Roman"/>
          <w:sz w:val="28"/>
          <w:szCs w:val="28"/>
        </w:rPr>
        <w:br/>
        <w:t xml:space="preserve">«11-секционная роликовая сушилка шпона с автоматическим независимым контролем температуры для каждой газовой горелки, горячие пресса для фанеры и подпрессовщики» общей стоимостью 203,8 млн руб. В 2021 году производство фанеры на ООО «Орион» за 9 месяцев составляет 57,1 тыс. м3. </w:t>
      </w:r>
    </w:p>
    <w:p w:rsidR="00376D95" w:rsidRPr="007104E2" w:rsidRDefault="00376D95" w:rsidP="007104E2">
      <w:pPr>
        <w:spacing w:after="0" w:line="240" w:lineRule="auto"/>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ab/>
        <w:t xml:space="preserve">Продолжается реализация приоритетного инвестиционного проекта в области освоения лесов «Модернизация деревообрабатывающего производства в Сюмсинском районе Удмуртской Республики» ООО «Продпромснаб» с общим </w:t>
      </w:r>
      <w:r w:rsidRPr="007104E2">
        <w:rPr>
          <w:rFonts w:ascii="Times New Roman" w:eastAsia="Times New Roman" w:hAnsi="Times New Roman" w:cs="Times New Roman"/>
          <w:sz w:val="28"/>
          <w:szCs w:val="28"/>
        </w:rPr>
        <w:lastRenderedPageBreak/>
        <w:t>объемом инвестиций 517 млн руб. и плановыми ежегодными показателями по выпуску продукции: оцилиндрованное бревно – 840 м3 в год, срубы – 1610 м3 в год, пиломатериал хвойных пород – 11469 м3 в год, пиломатериал лиственных пород – 9911 м3 в год, уголь древесный – 8582 тонн в год, фанерный кряж, балансы и дрова – 44 937 м3 в год.</w:t>
      </w:r>
    </w:p>
    <w:p w:rsidR="00376D95" w:rsidRPr="007104E2" w:rsidRDefault="00376D95" w:rsidP="007104E2">
      <w:pPr>
        <w:spacing w:after="0" w:line="240" w:lineRule="auto"/>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ab/>
        <w:t>В 2021 году завершена реализация приоритетного инвестиционного проекта в области освоения лесов «Организация высокотехнологического производства глубокой переработки древесины: строительство современного лесопильного завода и модернизация котельной предприятия с целью использования древесных отходов в биоэнергетике» ООО ТПК «Восток-ресурс». В рамках проекта созданы лесоперерабатывающие мощности по выпуску пиломатериалов и технологической щепы, инвестировано 1,033 млрд руб., создано 168 новых высокопроизводительных рабочих мест в сельской местности. Налоговые отчисления в бюджеты всех уровней составили 571,123 млн руб.</w:t>
      </w:r>
    </w:p>
    <w:p w:rsidR="000A2616" w:rsidRPr="007104E2" w:rsidRDefault="00691392" w:rsidP="007104E2">
      <w:pPr>
        <w:pStyle w:val="2"/>
        <w:spacing w:after="0"/>
        <w:rPr>
          <w:highlight w:val="none"/>
        </w:rPr>
      </w:pPr>
      <w:r w:rsidRPr="007104E2">
        <w:rPr>
          <w:highlight w:val="none"/>
        </w:rPr>
        <w:t>Легкая промышленность</w:t>
      </w:r>
    </w:p>
    <w:p w:rsidR="00571659" w:rsidRPr="007104E2" w:rsidRDefault="00862896" w:rsidP="007104E2">
      <w:pPr>
        <w:spacing w:after="0" w:line="240" w:lineRule="auto"/>
        <w:ind w:firstLine="720"/>
        <w:jc w:val="both"/>
        <w:rPr>
          <w:ins w:id="16" w:author="Конникова А.В." w:date="2021-01-14T15:35:00Z"/>
          <w:rFonts w:ascii="Times New Roman" w:hAnsi="Times New Roman" w:cs="Times New Roman"/>
          <w:sz w:val="28"/>
          <w:szCs w:val="28"/>
        </w:rPr>
      </w:pPr>
      <w:r w:rsidRPr="007104E2">
        <w:rPr>
          <w:rFonts w:ascii="Times New Roman" w:eastAsia="Times New Roman" w:hAnsi="Times New Roman" w:cs="Times New Roman"/>
          <w:sz w:val="28"/>
          <w:szCs w:val="28"/>
        </w:rPr>
        <w:t xml:space="preserve">Легкая промышленность в структуре промышленности Удмуртской Республики </w:t>
      </w:r>
      <w:r w:rsidR="00571659" w:rsidRPr="007104E2">
        <w:rPr>
          <w:rFonts w:ascii="Times New Roman" w:hAnsi="Times New Roman" w:cs="Times New Roman"/>
          <w:sz w:val="28"/>
          <w:szCs w:val="28"/>
        </w:rPr>
        <w:t xml:space="preserve">составляет 0,31%, в структуре обрабатывающих производств республики – 0,6%. </w:t>
      </w:r>
    </w:p>
    <w:p w:rsidR="00862896" w:rsidRPr="007104E2" w:rsidRDefault="00862896" w:rsidP="007104E2">
      <w:pPr>
        <w:spacing w:after="0" w:line="240" w:lineRule="auto"/>
        <w:ind w:firstLine="720"/>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Динамику развития отрасли в целом оп</w:t>
      </w:r>
      <w:r w:rsidR="00571659" w:rsidRPr="007104E2">
        <w:rPr>
          <w:rFonts w:ascii="Times New Roman" w:eastAsia="Times New Roman" w:hAnsi="Times New Roman" w:cs="Times New Roman"/>
          <w:sz w:val="28"/>
          <w:szCs w:val="28"/>
        </w:rPr>
        <w:t>ределяет производство одежды (52</w:t>
      </w:r>
      <w:r w:rsidRPr="007104E2">
        <w:rPr>
          <w:rFonts w:ascii="Times New Roman" w:eastAsia="Times New Roman" w:hAnsi="Times New Roman" w:cs="Times New Roman"/>
          <w:sz w:val="28"/>
          <w:szCs w:val="28"/>
        </w:rPr>
        <w:t xml:space="preserve">% по стоимостному объему отгруженной продукции). </w:t>
      </w:r>
      <w:r w:rsidRPr="007104E2">
        <w:rPr>
          <w:noProof/>
        </w:rPr>
        <w:drawing>
          <wp:anchor distT="0" distB="0" distL="114300" distR="114300" simplePos="0" relativeHeight="252249088" behindDoc="0" locked="0" layoutInCell="1" allowOverlap="1" wp14:anchorId="4F16C3DC" wp14:editId="3764B859">
            <wp:simplePos x="0" y="0"/>
            <wp:positionH relativeFrom="column">
              <wp:posOffset>3176</wp:posOffset>
            </wp:positionH>
            <wp:positionV relativeFrom="paragraph">
              <wp:posOffset>-5079</wp:posOffset>
            </wp:positionV>
            <wp:extent cx="2402840" cy="1233170"/>
            <wp:effectExtent l="0" t="0" r="0" b="0"/>
            <wp:wrapSquare wrapText="bothSides" distT="0" distB="0" distL="114300" distR="114300"/>
            <wp:docPr id="82" name="image79.png" descr="C:\Users\mdy\Desktop\1.png"/>
            <wp:cNvGraphicFramePr/>
            <a:graphic xmlns:a="http://schemas.openxmlformats.org/drawingml/2006/main">
              <a:graphicData uri="http://schemas.openxmlformats.org/drawingml/2006/picture">
                <pic:pic xmlns:pic="http://schemas.openxmlformats.org/drawingml/2006/picture">
                  <pic:nvPicPr>
                    <pic:cNvPr id="0" name="image79.png" descr="C:\Users\mdy\Desktop\1.png"/>
                    <pic:cNvPicPr preferRelativeResize="0"/>
                  </pic:nvPicPr>
                  <pic:blipFill>
                    <a:blip r:embed="rId34" cstate="print"/>
                    <a:srcRect/>
                    <a:stretch>
                      <a:fillRect/>
                    </a:stretch>
                  </pic:blipFill>
                  <pic:spPr>
                    <a:xfrm>
                      <a:off x="0" y="0"/>
                      <a:ext cx="2402840" cy="1233170"/>
                    </a:xfrm>
                    <a:prstGeom prst="rect">
                      <a:avLst/>
                    </a:prstGeom>
                    <a:ln/>
                  </pic:spPr>
                </pic:pic>
              </a:graphicData>
            </a:graphic>
          </wp:anchor>
        </w:drawing>
      </w:r>
    </w:p>
    <w:p w:rsidR="00862896" w:rsidRPr="007104E2" w:rsidRDefault="00862896"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Несмотря на незначительный удельный вес, отрасль является социально значимой с точки зрения занятости сельского населения.</w:t>
      </w:r>
    </w:p>
    <w:p w:rsidR="00571659" w:rsidRPr="007104E2" w:rsidRDefault="00862896" w:rsidP="007104E2">
      <w:pPr>
        <w:spacing w:after="0" w:line="240" w:lineRule="auto"/>
        <w:ind w:firstLine="567"/>
        <w:jc w:val="both"/>
        <w:rPr>
          <w:rFonts w:ascii="Times New Roman" w:hAnsi="Times New Roman" w:cs="Times New Roman"/>
          <w:sz w:val="28"/>
          <w:szCs w:val="28"/>
        </w:rPr>
      </w:pPr>
      <w:r w:rsidRPr="007104E2">
        <w:rPr>
          <w:rFonts w:ascii="Times New Roman" w:eastAsia="Times New Roman" w:hAnsi="Times New Roman" w:cs="Times New Roman"/>
          <w:sz w:val="28"/>
          <w:szCs w:val="28"/>
        </w:rPr>
        <w:t xml:space="preserve">Одни из основных предприятий-производителей верхней трикотажной одежды – ЗАО «Шаркан-трикотаж», АО «Сактон», </w:t>
      </w:r>
      <w:r w:rsidR="00571659" w:rsidRPr="007104E2">
        <w:rPr>
          <w:rFonts w:ascii="Times New Roman" w:hAnsi="Times New Roman" w:cs="Times New Roman"/>
          <w:sz w:val="28"/>
          <w:szCs w:val="28"/>
        </w:rPr>
        <w:t>ООО Швейная фабрика «Рабочая марка».</w:t>
      </w:r>
    </w:p>
    <w:p w:rsidR="00571659" w:rsidRPr="007104E2" w:rsidRDefault="00571659"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По итогам 2020 года наблюдается снижение объемов производства одежды, так индекс промышленного производства составил 83,7%, но уже в 2021 году предприятия отрасли демонстрируют рост производства объемов продукции, и индекс промышленного производства по итогам 11 месяцев составил 108%.</w:t>
      </w:r>
    </w:p>
    <w:p w:rsidR="000B0033" w:rsidRDefault="00862896"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Предприятиями постоянно решается задача сохранения достигнутых объемов, экономической, финансовой стабильности на основе поиска новых идей, новых возможностей, новых заказов и каналов сбыта. Чтобы быть конкурентным и сохранить свои позиции на рынке, предприятия вынуждены сдерживать цены, неся при этом прямые экономические п</w:t>
      </w:r>
      <w:r w:rsidR="009651E6" w:rsidRPr="007104E2">
        <w:rPr>
          <w:rFonts w:ascii="Times New Roman" w:eastAsia="Times New Roman" w:hAnsi="Times New Roman" w:cs="Times New Roman"/>
          <w:sz w:val="28"/>
          <w:szCs w:val="28"/>
        </w:rPr>
        <w:t>отери в виде упущенной прибыли.</w:t>
      </w:r>
    </w:p>
    <w:p w:rsidR="007104E2" w:rsidRPr="007104E2" w:rsidRDefault="007104E2" w:rsidP="007104E2">
      <w:pPr>
        <w:spacing w:after="0" w:line="240" w:lineRule="auto"/>
        <w:ind w:firstLine="567"/>
        <w:jc w:val="both"/>
        <w:rPr>
          <w:rFonts w:ascii="Times New Roman" w:eastAsia="Times New Roman" w:hAnsi="Times New Roman" w:cs="Times New Roman"/>
          <w:sz w:val="28"/>
          <w:szCs w:val="28"/>
        </w:rPr>
      </w:pPr>
    </w:p>
    <w:p w:rsidR="00862896" w:rsidRPr="007104E2" w:rsidRDefault="00862896" w:rsidP="007104E2">
      <w:pPr>
        <w:spacing w:after="0" w:line="240" w:lineRule="auto"/>
        <w:jc w:val="center"/>
        <w:rPr>
          <w:rFonts w:ascii="Times New Roman" w:eastAsia="Times New Roman" w:hAnsi="Times New Roman" w:cs="Times New Roman"/>
          <w:b/>
          <w:sz w:val="28"/>
          <w:szCs w:val="28"/>
          <w:u w:val="single"/>
        </w:rPr>
      </w:pPr>
      <w:bookmarkStart w:id="17" w:name="_44sinio" w:colFirst="0" w:colLast="0"/>
      <w:bookmarkEnd w:id="17"/>
      <w:r w:rsidRPr="007104E2">
        <w:rPr>
          <w:rFonts w:ascii="Times New Roman" w:eastAsia="Times New Roman" w:hAnsi="Times New Roman" w:cs="Times New Roman"/>
          <w:b/>
          <w:sz w:val="28"/>
          <w:szCs w:val="28"/>
          <w:u w:val="single"/>
        </w:rPr>
        <w:t>Химическая промышленность</w:t>
      </w:r>
    </w:p>
    <w:p w:rsidR="007104E2" w:rsidRDefault="00862896" w:rsidP="007104E2">
      <w:pPr>
        <w:tabs>
          <w:tab w:val="left" w:pos="9372"/>
        </w:tabs>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Химическая промышленность в структуре промышленности Удмуртской Республики составляет 2,2%, в структуре обрабатывающих производств республики – </w:t>
      </w:r>
      <w:r w:rsidR="00571659" w:rsidRPr="007104E2">
        <w:rPr>
          <w:rFonts w:ascii="Times New Roman" w:eastAsia="Times New Roman" w:hAnsi="Times New Roman" w:cs="Times New Roman"/>
          <w:sz w:val="28"/>
          <w:szCs w:val="28"/>
        </w:rPr>
        <w:t>3,9</w:t>
      </w:r>
      <w:r w:rsidRPr="007104E2">
        <w:rPr>
          <w:rFonts w:ascii="Times New Roman" w:eastAsia="Times New Roman" w:hAnsi="Times New Roman" w:cs="Times New Roman"/>
          <w:sz w:val="28"/>
          <w:szCs w:val="28"/>
        </w:rPr>
        <w:t xml:space="preserve">%. </w:t>
      </w:r>
      <w:r w:rsidR="007104E2">
        <w:rPr>
          <w:rFonts w:ascii="Times New Roman" w:eastAsia="Times New Roman" w:hAnsi="Times New Roman" w:cs="Times New Roman"/>
          <w:sz w:val="28"/>
          <w:szCs w:val="28"/>
        </w:rPr>
        <w:t xml:space="preserve">                                                  </w:t>
      </w:r>
    </w:p>
    <w:p w:rsidR="00862896" w:rsidRPr="007104E2" w:rsidRDefault="00862896" w:rsidP="007104E2">
      <w:pPr>
        <w:tabs>
          <w:tab w:val="left" w:pos="9372"/>
        </w:tabs>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Перспективы развития отрасли связаны с процессами импортозамещения и реализацией перспективных инвестиционных проектов.</w:t>
      </w:r>
    </w:p>
    <w:p w:rsidR="00862896" w:rsidRPr="007104E2" w:rsidRDefault="00862896" w:rsidP="007104E2">
      <w:pPr>
        <w:tabs>
          <w:tab w:val="left" w:pos="9372"/>
        </w:tabs>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Порядка 20% отрасли занимает АО «ЧМЗ», как производитель кальциевой продукции. В целях закрепления на рынке кальциевой инжекционной проволоки </w:t>
      </w:r>
      <w:r w:rsidRPr="007104E2">
        <w:rPr>
          <w:rFonts w:ascii="Times New Roman" w:eastAsia="Times New Roman" w:hAnsi="Times New Roman" w:cs="Times New Roman"/>
          <w:sz w:val="28"/>
          <w:szCs w:val="28"/>
        </w:rPr>
        <w:lastRenderedPageBreak/>
        <w:t xml:space="preserve">предприятие активно продвигает продукцию на российском и зарубежном рынке. Предприятием запланировано ежегодное увеличение объемов производства по данному направлению. </w:t>
      </w:r>
    </w:p>
    <w:p w:rsidR="00862896" w:rsidRPr="007104E2" w:rsidRDefault="00862896" w:rsidP="007104E2">
      <w:pPr>
        <w:tabs>
          <w:tab w:val="left" w:pos="9372"/>
        </w:tabs>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Значительный вклад в развитие производства резиновых и пластмассовых изделий вносит АО «Ижевский завод пластмасс». На долю предприятия приходится около 10% рынка всех видов вспененных полиолефинов. Для обеспечения роста производства в планах предприятия обновление основных производственных фондов: приобретение оборудования для перфорации, приобретение линии для производства рол-матов для гимнастики, приобретение линии для производства ленты кромочной с полиэтиленовой пленкой для Кнауф, покупка оборудования для бесшпульной намотки материала, а также дальнейшее расширение и усовершенствование парка оборудования. На предприятии планируется расширение номенклатуры, поставляемой в торговые сети, а также расширение номенклатуры и увеличение объемов продаж по элестомерам по гособор</w:t>
      </w:r>
      <w:r w:rsidR="00256D7D">
        <w:rPr>
          <w:rFonts w:ascii="Times New Roman" w:eastAsia="Times New Roman" w:hAnsi="Times New Roman" w:cs="Times New Roman"/>
          <w:sz w:val="28"/>
          <w:szCs w:val="28"/>
        </w:rPr>
        <w:t>о</w:t>
      </w:r>
      <w:r w:rsidRPr="007104E2">
        <w:rPr>
          <w:rFonts w:ascii="Times New Roman" w:eastAsia="Times New Roman" w:hAnsi="Times New Roman" w:cs="Times New Roman"/>
          <w:sz w:val="28"/>
          <w:szCs w:val="28"/>
        </w:rPr>
        <w:t xml:space="preserve">нзаказам и тематике РЖД. </w:t>
      </w:r>
    </w:p>
    <w:p w:rsidR="00571659" w:rsidRPr="007104E2" w:rsidRDefault="00571659" w:rsidP="007104E2">
      <w:pPr>
        <w:spacing w:after="0" w:line="240" w:lineRule="auto"/>
        <w:ind w:left="57" w:firstLine="652"/>
        <w:jc w:val="both"/>
        <w:rPr>
          <w:rFonts w:ascii="Times New Roman" w:hAnsi="Times New Roman" w:cs="Times New Roman"/>
          <w:sz w:val="28"/>
          <w:szCs w:val="28"/>
        </w:rPr>
      </w:pPr>
      <w:r w:rsidRPr="007104E2">
        <w:rPr>
          <w:rFonts w:ascii="Times New Roman" w:hAnsi="Times New Roman" w:cs="Times New Roman"/>
          <w:sz w:val="28"/>
          <w:szCs w:val="28"/>
        </w:rPr>
        <w:t xml:space="preserve">Одним из основных предприятий по производству лакокрасочных материалов является ООО «Новый дом», которое вложило 256,3 млн руб. в реализацию инвестиционного проекта «Модернизация и расширение производства лакокрасочной продукции на базе существующих промышленных площадей». Предприятием отмечается рост спроса на колеровочные пасты промышленного использования. Одним из факторов, оказавших влияние на рост спроса, является импортозамещение. </w:t>
      </w:r>
    </w:p>
    <w:p w:rsidR="00862896" w:rsidRPr="007104E2" w:rsidRDefault="00862896" w:rsidP="007104E2">
      <w:pPr>
        <w:spacing w:after="0"/>
        <w:ind w:firstLine="709"/>
        <w:jc w:val="center"/>
        <w:rPr>
          <w:rFonts w:ascii="Times New Roman" w:eastAsia="Times New Roman" w:hAnsi="Times New Roman" w:cs="Times New Roman"/>
          <w:b/>
          <w:sz w:val="28"/>
          <w:szCs w:val="28"/>
          <w:u w:val="single"/>
        </w:rPr>
      </w:pPr>
    </w:p>
    <w:p w:rsidR="00862896" w:rsidRPr="007104E2" w:rsidRDefault="00862896" w:rsidP="007104E2">
      <w:pPr>
        <w:spacing w:after="0"/>
        <w:ind w:firstLine="709"/>
        <w:jc w:val="center"/>
        <w:rPr>
          <w:rFonts w:ascii="Times New Roman" w:eastAsia="Times New Roman" w:hAnsi="Times New Roman" w:cs="Times New Roman"/>
          <w:b/>
          <w:sz w:val="28"/>
          <w:szCs w:val="28"/>
          <w:u w:val="single"/>
        </w:rPr>
      </w:pPr>
      <w:r w:rsidRPr="007104E2">
        <w:rPr>
          <w:rFonts w:ascii="Times New Roman" w:eastAsia="Times New Roman" w:hAnsi="Times New Roman" w:cs="Times New Roman"/>
          <w:b/>
          <w:sz w:val="28"/>
          <w:szCs w:val="28"/>
          <w:u w:val="single"/>
        </w:rPr>
        <w:t>Производство прочих неметаллических минеральных продуктов</w:t>
      </w:r>
    </w:p>
    <w:p w:rsidR="00571659" w:rsidRPr="007104E2" w:rsidRDefault="00571659" w:rsidP="007104E2">
      <w:pPr>
        <w:spacing w:after="0" w:line="240" w:lineRule="auto"/>
        <w:ind w:firstLine="709"/>
        <w:jc w:val="both"/>
        <w:rPr>
          <w:rFonts w:ascii="Times New Roman" w:hAnsi="Times New Roman" w:cs="Times New Roman"/>
          <w:b/>
          <w:sz w:val="28"/>
          <w:szCs w:val="28"/>
          <w:u w:val="single"/>
        </w:rPr>
      </w:pPr>
      <w:r w:rsidRPr="007104E2">
        <w:rPr>
          <w:noProof/>
        </w:rPr>
        <w:drawing>
          <wp:anchor distT="0" distB="0" distL="114300" distR="114300" simplePos="0" relativeHeight="252328960" behindDoc="0" locked="0" layoutInCell="1" allowOverlap="1" wp14:anchorId="2E00F79D" wp14:editId="76280E3C">
            <wp:simplePos x="0" y="0"/>
            <wp:positionH relativeFrom="column">
              <wp:posOffset>3451225</wp:posOffset>
            </wp:positionH>
            <wp:positionV relativeFrom="paragraph">
              <wp:posOffset>10160</wp:posOffset>
            </wp:positionV>
            <wp:extent cx="2615565" cy="1329055"/>
            <wp:effectExtent l="0" t="0" r="0" b="4445"/>
            <wp:wrapSquare wrapText="bothSides"/>
            <wp:docPr id="282" name="Рисунок 282" descr="C:\Users\mdy\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png" descr="C:\Users\mdy\Desktop\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15565" cy="1329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4E2">
        <w:rPr>
          <w:rFonts w:ascii="Times New Roman" w:hAnsi="Times New Roman" w:cs="Times New Roman"/>
          <w:sz w:val="28"/>
          <w:szCs w:val="28"/>
        </w:rPr>
        <w:t xml:space="preserve">Отрасль представлена предприятиями по производству стекла и изделий из стекла, строительных керамических материалов, керамических изделий, цемента, извести и гипса, изделий из бетона, цемента и гипса. Доля отрасли в структуре промышленности Удмуртской Республики составляет 1,6%, в структуре обрабатывающих производств республики – 2,8%. </w:t>
      </w:r>
    </w:p>
    <w:p w:rsidR="00571659" w:rsidRPr="007104E2" w:rsidRDefault="00571659" w:rsidP="007104E2">
      <w:pPr>
        <w:spacing w:after="0" w:line="240" w:lineRule="auto"/>
        <w:ind w:firstLine="539"/>
        <w:jc w:val="both"/>
        <w:rPr>
          <w:rFonts w:ascii="Times New Roman" w:hAnsi="Times New Roman" w:cs="Times New Roman"/>
          <w:sz w:val="28"/>
          <w:szCs w:val="28"/>
        </w:rPr>
      </w:pPr>
      <w:r w:rsidRPr="007104E2">
        <w:rPr>
          <w:rFonts w:ascii="Times New Roman" w:hAnsi="Times New Roman" w:cs="Times New Roman"/>
          <w:sz w:val="28"/>
          <w:szCs w:val="28"/>
        </w:rPr>
        <w:t xml:space="preserve">Наиболее значимый вклад в развитие отрасли вносят производители стеклянной тары – АО «Свет», ООО «Факел». </w:t>
      </w:r>
    </w:p>
    <w:p w:rsidR="00571659" w:rsidRPr="007104E2" w:rsidRDefault="00571659" w:rsidP="007104E2">
      <w:pPr>
        <w:spacing w:after="0" w:line="240" w:lineRule="auto"/>
        <w:ind w:firstLine="539"/>
        <w:jc w:val="both"/>
        <w:rPr>
          <w:rFonts w:ascii="Times New Roman" w:hAnsi="Times New Roman" w:cs="Times New Roman"/>
          <w:sz w:val="28"/>
          <w:szCs w:val="28"/>
        </w:rPr>
      </w:pPr>
      <w:r w:rsidRPr="007104E2">
        <w:rPr>
          <w:rFonts w:ascii="Times New Roman" w:hAnsi="Times New Roman" w:cs="Times New Roman"/>
          <w:sz w:val="28"/>
          <w:szCs w:val="28"/>
        </w:rPr>
        <w:t xml:space="preserve">С 2020 года АО «Свет» реализует инвестиционный проект «Увеличение производства стеклянной упаковки в АО «СВЕТ». Данная линия позволит производить в год до 95 млн шт. изделий. Объем производства стеклянных бутылок увеличен в основном за счет запуска дополнительной машинолинии. </w:t>
      </w:r>
    </w:p>
    <w:p w:rsidR="00571659" w:rsidRPr="007104E2" w:rsidRDefault="00571659" w:rsidP="007104E2">
      <w:pPr>
        <w:spacing w:after="0" w:line="240" w:lineRule="auto"/>
        <w:ind w:firstLine="539"/>
        <w:jc w:val="both"/>
        <w:rPr>
          <w:rFonts w:ascii="Times New Roman" w:hAnsi="Times New Roman" w:cs="Times New Roman"/>
          <w:sz w:val="28"/>
          <w:szCs w:val="28"/>
        </w:rPr>
      </w:pPr>
      <w:r w:rsidRPr="007104E2">
        <w:rPr>
          <w:rFonts w:ascii="Times New Roman" w:hAnsi="Times New Roman" w:cs="Times New Roman"/>
          <w:sz w:val="28"/>
          <w:szCs w:val="28"/>
        </w:rPr>
        <w:t>Важное место в отрасли принадлежит производителям основных видов строительных материалов. Кирпичный завод ООО «Альтаир» благодаря реализации инвестиционного проекта «Завод строительных сухих смесей типа КМА 700» по итогам 2020 года увеличил объемы производства строительных сухих смесей в 2 раза.</w:t>
      </w:r>
      <w:bookmarkStart w:id="18" w:name="_2jxsxqh" w:colFirst="0" w:colLast="0"/>
      <w:bookmarkEnd w:id="18"/>
    </w:p>
    <w:p w:rsidR="009651E6" w:rsidRPr="00962AF3" w:rsidRDefault="009651E6" w:rsidP="007104E2">
      <w:pPr>
        <w:spacing w:after="0" w:line="240" w:lineRule="auto"/>
        <w:ind w:firstLine="539"/>
        <w:jc w:val="both"/>
        <w:rPr>
          <w:u w:val="single"/>
        </w:rPr>
      </w:pPr>
    </w:p>
    <w:p w:rsidR="009651E6" w:rsidRPr="00962AF3" w:rsidRDefault="00691392" w:rsidP="007104E2">
      <w:pPr>
        <w:pStyle w:val="1"/>
        <w:rPr>
          <w:u w:val="single"/>
        </w:rPr>
      </w:pPr>
      <w:r w:rsidRPr="00962AF3">
        <w:rPr>
          <w:u w:val="single"/>
        </w:rPr>
        <w:t>Агропромышленный комплекс</w:t>
      </w:r>
    </w:p>
    <w:p w:rsidR="00932974" w:rsidRPr="007104E2" w:rsidRDefault="00932974" w:rsidP="007104E2">
      <w:pPr>
        <w:tabs>
          <w:tab w:val="left" w:pos="630"/>
        </w:tabs>
        <w:spacing w:after="0" w:line="240" w:lineRule="auto"/>
        <w:ind w:firstLine="709"/>
        <w:jc w:val="both"/>
        <w:rPr>
          <w:rFonts w:ascii="Times New Roman" w:eastAsia="Times New Roman" w:hAnsi="Times New Roman" w:cs="Times New Roman"/>
          <w:color w:val="000000"/>
          <w:sz w:val="28"/>
          <w:szCs w:val="28"/>
        </w:rPr>
      </w:pPr>
      <w:bookmarkStart w:id="19" w:name="_z337ya"/>
      <w:bookmarkEnd w:id="19"/>
      <w:r w:rsidRPr="007104E2">
        <w:rPr>
          <w:rFonts w:ascii="Times New Roman" w:eastAsia="Times New Roman" w:hAnsi="Times New Roman" w:cs="Times New Roman"/>
          <w:color w:val="000000"/>
          <w:sz w:val="28"/>
          <w:szCs w:val="28"/>
        </w:rPr>
        <w:t xml:space="preserve">Агропромышленный комплекс Удмуртской Республики – сильная и стабильно развивающаяся отрасль экономики. В ее структуру входят все </w:t>
      </w:r>
      <w:r w:rsidRPr="007104E2">
        <w:rPr>
          <w:rFonts w:ascii="Times New Roman" w:eastAsia="Times New Roman" w:hAnsi="Times New Roman" w:cs="Times New Roman"/>
          <w:color w:val="000000"/>
          <w:sz w:val="28"/>
          <w:szCs w:val="28"/>
        </w:rPr>
        <w:lastRenderedPageBreak/>
        <w:t>ключевые направления сельскохозяйственного производства, в котором производится около 7,2% валового регионального продукта.</w:t>
      </w:r>
    </w:p>
    <w:p w:rsidR="00932974" w:rsidRPr="007104E2" w:rsidRDefault="00932974" w:rsidP="007104E2">
      <w:pPr>
        <w:tabs>
          <w:tab w:val="left" w:pos="630"/>
        </w:tabs>
        <w:spacing w:after="0" w:line="240" w:lineRule="auto"/>
        <w:ind w:firstLine="709"/>
        <w:jc w:val="both"/>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 xml:space="preserve">Приоритеты развития агропромышленного комплекса Удмуртской Республики основаны на доктрине продовольственной безопасности Российской Федерации и реализации государственной программы развитие сельского хозяйства. Агропромышленный комплекс характеризуется устойчивыми темпами роста валовой продукции сельского хозяйства, увеличением объемов производства по основным показателям. </w:t>
      </w:r>
    </w:p>
    <w:p w:rsidR="00932974" w:rsidRPr="007104E2" w:rsidRDefault="00932974" w:rsidP="007104E2">
      <w:pPr>
        <w:tabs>
          <w:tab w:val="left" w:pos="630"/>
        </w:tabs>
        <w:spacing w:after="0" w:line="240" w:lineRule="auto"/>
        <w:ind w:firstLine="709"/>
        <w:jc w:val="both"/>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За 11 месяцев 2021 года объем производства продукции сельского хозяйства в хозяйствах всех категорий составил 69,3 млрд. рублей, что на 2,6% ниже чем в аналогичном периоде 2020 года в сопоставимых ценах.</w:t>
      </w:r>
    </w:p>
    <w:p w:rsidR="00932974" w:rsidRPr="007104E2" w:rsidRDefault="00932974" w:rsidP="007104E2">
      <w:pPr>
        <w:tabs>
          <w:tab w:val="left" w:pos="630"/>
        </w:tabs>
        <w:spacing w:after="0" w:line="240" w:lineRule="auto"/>
        <w:ind w:firstLine="709"/>
        <w:jc w:val="both"/>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Общая площадь земель сельскохозяйственного назначения на 1 января 2021 года составила 1861,0 тыс. га, из них 1693,0 тыс. га сельскохозяйственных угодий, в том числе 1293,6 тыс. га или 76,4% – пахотные земли.</w:t>
      </w:r>
    </w:p>
    <w:p w:rsidR="00932974" w:rsidRPr="007104E2" w:rsidRDefault="00932974" w:rsidP="007104E2">
      <w:pPr>
        <w:tabs>
          <w:tab w:val="left" w:pos="630"/>
        </w:tabs>
        <w:spacing w:after="0" w:line="240" w:lineRule="auto"/>
        <w:ind w:firstLine="709"/>
        <w:jc w:val="both"/>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В 2021 году свою деятельность в агропромышленном комплексе осуществляли более 200 сельскохозяйственных организаций, 330 предприятий  пищевой промышленности и более 1000 фермерских хозяйств и индивидуальных предпринимателей.</w:t>
      </w:r>
    </w:p>
    <w:p w:rsidR="00932974" w:rsidRPr="007104E2" w:rsidRDefault="00932974" w:rsidP="007104E2">
      <w:pPr>
        <w:tabs>
          <w:tab w:val="left" w:pos="630"/>
        </w:tabs>
        <w:spacing w:after="0" w:line="240" w:lineRule="auto"/>
        <w:ind w:firstLine="709"/>
        <w:jc w:val="both"/>
        <w:rPr>
          <w:rFonts w:ascii="Times New Roman" w:eastAsia="Times New Roman" w:hAnsi="Times New Roman" w:cs="Times New Roman"/>
          <w:color w:val="000000"/>
          <w:sz w:val="28"/>
          <w:szCs w:val="28"/>
        </w:rPr>
      </w:pPr>
      <w:r w:rsidRPr="007104E2">
        <w:rPr>
          <w:rFonts w:ascii="Times New Roman" w:hAnsi="Times New Roman"/>
          <w:color w:val="000000"/>
          <w:sz w:val="28"/>
          <w:szCs w:val="28"/>
        </w:rPr>
        <w:t>По данным за 10 месяцев 2021 года численность работников организаций агропромышленного комплекса составляет 33,2 тысяч человек, из них в сельскохозяйственном производстве – 22,1 тыс. человек, в пищевой промышленности – 11,1 тыс. человек.</w:t>
      </w:r>
    </w:p>
    <w:p w:rsidR="00932974" w:rsidRPr="007104E2" w:rsidRDefault="00932974" w:rsidP="007104E2">
      <w:pPr>
        <w:tabs>
          <w:tab w:val="left" w:pos="630"/>
        </w:tabs>
        <w:spacing w:after="0" w:line="240" w:lineRule="auto"/>
        <w:ind w:firstLine="709"/>
        <w:jc w:val="both"/>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В складывающихся экономических условиях сельское хозяйство остается приоритетом для республики, полностью обеспечивая свои потребности в основных видах продовольствия: Уровень самообеспеченности по молоку и молочным продуктам составляет 169,5%, по мясу – 123,2%, по яйцу – 214%, по картофелю – 104,8%.</w:t>
      </w:r>
    </w:p>
    <w:p w:rsidR="00932974" w:rsidRPr="007104E2" w:rsidRDefault="00932974" w:rsidP="007104E2">
      <w:pPr>
        <w:tabs>
          <w:tab w:val="left" w:pos="630"/>
        </w:tabs>
        <w:spacing w:after="0" w:line="240" w:lineRule="auto"/>
        <w:ind w:firstLine="567"/>
        <w:jc w:val="both"/>
        <w:rPr>
          <w:rFonts w:ascii="Times New Roman" w:eastAsia="Times New Roman" w:hAnsi="Times New Roman" w:cs="Times New Roman"/>
          <w:sz w:val="28"/>
          <w:szCs w:val="28"/>
        </w:rPr>
      </w:pPr>
    </w:p>
    <w:p w:rsidR="003A3F44" w:rsidRPr="007104E2" w:rsidRDefault="003A3F44" w:rsidP="007104E2">
      <w:pPr>
        <w:pStyle w:val="2"/>
        <w:spacing w:after="0"/>
        <w:rPr>
          <w:highlight w:val="none"/>
        </w:rPr>
      </w:pPr>
      <w:r w:rsidRPr="007104E2">
        <w:rPr>
          <w:highlight w:val="none"/>
        </w:rPr>
        <w:t>Животноводство</w:t>
      </w:r>
    </w:p>
    <w:p w:rsidR="003A3F44" w:rsidRPr="007104E2" w:rsidRDefault="003A3F44" w:rsidP="007104E2">
      <w:pPr>
        <w:spacing w:after="0" w:line="240" w:lineRule="auto"/>
        <w:jc w:val="center"/>
        <w:rPr>
          <w:rFonts w:ascii="Times New Roman" w:eastAsia="Times New Roman" w:hAnsi="Times New Roman" w:cs="Times New Roman"/>
          <w:sz w:val="28"/>
          <w:szCs w:val="28"/>
        </w:rPr>
      </w:pPr>
      <w:bookmarkStart w:id="20" w:name="_kgcv8k"/>
      <w:bookmarkEnd w:id="20"/>
      <w:r w:rsidRPr="007104E2">
        <w:rPr>
          <w:rFonts w:ascii="Times New Roman" w:eastAsia="Times New Roman" w:hAnsi="Times New Roman" w:cs="Times New Roman"/>
          <w:noProof/>
          <w:sz w:val="28"/>
          <w:szCs w:val="28"/>
        </w:rPr>
        <w:drawing>
          <wp:inline distT="0" distB="0" distL="0" distR="0" wp14:anchorId="79B70995" wp14:editId="7DF787A5">
            <wp:extent cx="4246685" cy="2621411"/>
            <wp:effectExtent l="0" t="0" r="1905" b="7620"/>
            <wp:docPr id="232" name="Рисунок 2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png" descr="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46684" cy="2621410"/>
                    </a:xfrm>
                    <a:prstGeom prst="rect">
                      <a:avLst/>
                    </a:prstGeom>
                    <a:noFill/>
                    <a:ln>
                      <a:noFill/>
                    </a:ln>
                  </pic:spPr>
                </pic:pic>
              </a:graphicData>
            </a:graphic>
          </wp:inline>
        </w:drawing>
      </w:r>
    </w:p>
    <w:p w:rsidR="003A3F44" w:rsidRPr="007104E2" w:rsidRDefault="003A3F44" w:rsidP="007104E2">
      <w:pPr>
        <w:spacing w:after="0" w:line="240" w:lineRule="auto"/>
        <w:ind w:firstLine="567"/>
        <w:rPr>
          <w:rFonts w:ascii="Times New Roman" w:eastAsia="Times New Roman" w:hAnsi="Times New Roman" w:cs="Times New Roman"/>
          <w:b/>
          <w:i/>
          <w:sz w:val="28"/>
          <w:szCs w:val="28"/>
        </w:rPr>
      </w:pPr>
    </w:p>
    <w:p w:rsidR="00932974" w:rsidRPr="007104E2" w:rsidRDefault="00932974" w:rsidP="007104E2">
      <w:pPr>
        <w:spacing w:after="0"/>
        <w:jc w:val="center"/>
        <w:rPr>
          <w:rFonts w:ascii="Times New Roman" w:eastAsia="Times New Roman" w:hAnsi="Times New Roman" w:cs="Times New Roman"/>
          <w:b/>
          <w:i/>
          <w:sz w:val="28"/>
          <w:szCs w:val="28"/>
        </w:rPr>
      </w:pPr>
      <w:r w:rsidRPr="007104E2">
        <w:rPr>
          <w:rFonts w:ascii="Times New Roman" w:eastAsia="Times New Roman" w:hAnsi="Times New Roman" w:cs="Times New Roman"/>
          <w:b/>
          <w:sz w:val="28"/>
          <w:szCs w:val="28"/>
        </w:rPr>
        <w:t xml:space="preserve">Основные показатели производства продукции животноводства в Удмуртской Республике </w:t>
      </w:r>
      <w:r w:rsidRPr="007104E2">
        <w:rPr>
          <w:rFonts w:ascii="Times New Roman" w:eastAsia="Times New Roman" w:hAnsi="Times New Roman" w:cs="Times New Roman"/>
          <w:b/>
          <w:i/>
          <w:sz w:val="28"/>
          <w:szCs w:val="28"/>
        </w:rPr>
        <w:t>(в хозяйствах всех категорий)</w:t>
      </w:r>
    </w:p>
    <w:tbl>
      <w:tblPr>
        <w:tblStyle w:val="Style17"/>
        <w:tblW w:w="973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93"/>
        <w:gridCol w:w="1307"/>
        <w:gridCol w:w="1307"/>
        <w:gridCol w:w="1307"/>
        <w:gridCol w:w="1310"/>
        <w:gridCol w:w="1310"/>
      </w:tblGrid>
      <w:tr w:rsidR="00932974" w:rsidRPr="007104E2" w:rsidTr="000A0A83">
        <w:trPr>
          <w:trHeight w:val="273"/>
        </w:trPr>
        <w:tc>
          <w:tcPr>
            <w:tcW w:w="3193"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b/>
                <w:sz w:val="26"/>
                <w:szCs w:val="26"/>
              </w:rPr>
            </w:pPr>
            <w:r w:rsidRPr="007104E2">
              <w:rPr>
                <w:rFonts w:ascii="Times New Roman" w:eastAsia="Times New Roman" w:hAnsi="Times New Roman" w:cs="Times New Roman"/>
                <w:b/>
                <w:sz w:val="26"/>
                <w:szCs w:val="26"/>
              </w:rPr>
              <w:t>Показатели</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b/>
                <w:sz w:val="26"/>
                <w:szCs w:val="26"/>
              </w:rPr>
            </w:pPr>
            <w:r w:rsidRPr="007104E2">
              <w:rPr>
                <w:rFonts w:ascii="Times New Roman" w:eastAsia="Times New Roman" w:hAnsi="Times New Roman" w:cs="Times New Roman"/>
                <w:b/>
                <w:sz w:val="26"/>
                <w:szCs w:val="26"/>
              </w:rPr>
              <w:t>2017</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b/>
                <w:sz w:val="26"/>
                <w:szCs w:val="26"/>
              </w:rPr>
            </w:pPr>
            <w:r w:rsidRPr="007104E2">
              <w:rPr>
                <w:rFonts w:ascii="Times New Roman" w:eastAsia="Times New Roman" w:hAnsi="Times New Roman" w:cs="Times New Roman"/>
                <w:b/>
                <w:sz w:val="26"/>
                <w:szCs w:val="26"/>
              </w:rPr>
              <w:t>2018</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b/>
                <w:sz w:val="26"/>
                <w:szCs w:val="26"/>
              </w:rPr>
            </w:pPr>
            <w:r w:rsidRPr="007104E2">
              <w:rPr>
                <w:rFonts w:ascii="Times New Roman" w:eastAsia="Times New Roman" w:hAnsi="Times New Roman" w:cs="Times New Roman"/>
                <w:b/>
                <w:sz w:val="26"/>
                <w:szCs w:val="26"/>
              </w:rPr>
              <w:t>2019</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b/>
                <w:sz w:val="26"/>
                <w:szCs w:val="26"/>
                <w:lang w:val="en-US"/>
              </w:rPr>
            </w:pPr>
            <w:r w:rsidRPr="007104E2">
              <w:rPr>
                <w:rFonts w:ascii="Times New Roman" w:eastAsia="Times New Roman" w:hAnsi="Times New Roman" w:cs="Times New Roman"/>
                <w:b/>
                <w:sz w:val="26"/>
                <w:szCs w:val="26"/>
                <w:lang w:val="en-US"/>
              </w:rPr>
              <w:t>2020</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b/>
                <w:sz w:val="26"/>
                <w:szCs w:val="26"/>
              </w:rPr>
            </w:pPr>
            <w:r w:rsidRPr="007104E2">
              <w:rPr>
                <w:rFonts w:ascii="Times New Roman" w:eastAsia="Times New Roman" w:hAnsi="Times New Roman" w:cs="Times New Roman"/>
                <w:b/>
                <w:sz w:val="26"/>
                <w:szCs w:val="26"/>
              </w:rPr>
              <w:t>11 месяцев 2021</w:t>
            </w:r>
          </w:p>
        </w:tc>
      </w:tr>
      <w:tr w:rsidR="00932974" w:rsidRPr="007104E2" w:rsidTr="000A0A83">
        <w:trPr>
          <w:trHeight w:val="70"/>
        </w:trPr>
        <w:tc>
          <w:tcPr>
            <w:tcW w:w="3193" w:type="dxa"/>
            <w:tcBorders>
              <w:top w:val="single" w:sz="4" w:space="0" w:color="000000"/>
              <w:left w:val="single" w:sz="4" w:space="0" w:color="000000"/>
              <w:bottom w:val="single" w:sz="4" w:space="0" w:color="000000"/>
              <w:right w:val="single" w:sz="4" w:space="0" w:color="000000"/>
            </w:tcBorders>
          </w:tcPr>
          <w:p w:rsidR="00932974" w:rsidRPr="007104E2" w:rsidRDefault="00932974" w:rsidP="007104E2">
            <w:pP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lastRenderedPageBreak/>
              <w:t>Производство молока, тыс. тонн</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763,4</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781,3</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826,5</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hAnsi="Times New Roman" w:cs="Times New Roman"/>
                <w:sz w:val="26"/>
                <w:szCs w:val="26"/>
              </w:rPr>
              <w:t>877,4</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hAnsi="Times New Roman" w:cs="Times New Roman"/>
                <w:sz w:val="26"/>
                <w:szCs w:val="26"/>
              </w:rPr>
            </w:pPr>
            <w:r w:rsidRPr="007104E2">
              <w:rPr>
                <w:rFonts w:ascii="Times New Roman" w:hAnsi="Times New Roman" w:cs="Times New Roman"/>
                <w:sz w:val="26"/>
                <w:szCs w:val="26"/>
              </w:rPr>
              <w:t>850,4</w:t>
            </w:r>
          </w:p>
        </w:tc>
      </w:tr>
      <w:tr w:rsidR="00932974" w:rsidRPr="007104E2" w:rsidTr="000A0A83">
        <w:trPr>
          <w:trHeight w:val="70"/>
        </w:trPr>
        <w:tc>
          <w:tcPr>
            <w:tcW w:w="3193" w:type="dxa"/>
            <w:tcBorders>
              <w:top w:val="single" w:sz="4" w:space="0" w:color="000000"/>
              <w:left w:val="single" w:sz="4" w:space="0" w:color="000000"/>
              <w:bottom w:val="single" w:sz="4" w:space="0" w:color="000000"/>
              <w:right w:val="single" w:sz="4" w:space="0" w:color="000000"/>
            </w:tcBorders>
          </w:tcPr>
          <w:p w:rsidR="00932974" w:rsidRPr="007104E2" w:rsidRDefault="00932974" w:rsidP="007104E2">
            <w:pPr>
              <w:ind w:leftChars="100" w:left="220"/>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Место в ПФО</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3</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3</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3</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lang w:val="en-US"/>
              </w:rPr>
            </w:pPr>
            <w:r w:rsidRPr="007104E2">
              <w:rPr>
                <w:rFonts w:ascii="Times New Roman" w:hAnsi="Times New Roman" w:cs="Times New Roman"/>
                <w:sz w:val="26"/>
                <w:szCs w:val="26"/>
              </w:rPr>
              <w:t>3</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hAnsi="Times New Roman" w:cs="Times New Roman"/>
                <w:sz w:val="26"/>
                <w:szCs w:val="26"/>
              </w:rPr>
            </w:pPr>
            <w:r w:rsidRPr="007104E2">
              <w:rPr>
                <w:rFonts w:ascii="Times New Roman" w:hAnsi="Times New Roman" w:cs="Times New Roman"/>
                <w:sz w:val="26"/>
                <w:szCs w:val="26"/>
              </w:rPr>
              <w:t>3</w:t>
            </w:r>
          </w:p>
        </w:tc>
      </w:tr>
      <w:tr w:rsidR="00932974" w:rsidRPr="007104E2" w:rsidTr="000A0A83">
        <w:tc>
          <w:tcPr>
            <w:tcW w:w="3193" w:type="dxa"/>
            <w:tcBorders>
              <w:top w:val="single" w:sz="4" w:space="0" w:color="000000"/>
              <w:left w:val="single" w:sz="4" w:space="0" w:color="000000"/>
              <w:bottom w:val="single" w:sz="4" w:space="0" w:color="000000"/>
              <w:right w:val="single" w:sz="4" w:space="0" w:color="000000"/>
            </w:tcBorders>
          </w:tcPr>
          <w:p w:rsidR="00932974" w:rsidRPr="007104E2" w:rsidRDefault="00932974" w:rsidP="007104E2">
            <w:pP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Производство скота и птицы (в живом весе), тыс. тонн</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174,7</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174,6</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183,3</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hAnsi="Times New Roman" w:cs="Times New Roman"/>
                <w:sz w:val="26"/>
                <w:szCs w:val="26"/>
              </w:rPr>
              <w:t>187,5</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hAnsi="Times New Roman" w:cs="Times New Roman"/>
                <w:sz w:val="26"/>
                <w:szCs w:val="26"/>
              </w:rPr>
            </w:pPr>
            <w:r w:rsidRPr="007104E2">
              <w:rPr>
                <w:rFonts w:ascii="Times New Roman" w:hAnsi="Times New Roman" w:cs="Times New Roman"/>
                <w:sz w:val="26"/>
                <w:szCs w:val="26"/>
              </w:rPr>
              <w:t>160,1</w:t>
            </w:r>
          </w:p>
        </w:tc>
      </w:tr>
      <w:tr w:rsidR="00932974" w:rsidRPr="007104E2" w:rsidTr="000A0A83">
        <w:trPr>
          <w:trHeight w:val="70"/>
        </w:trPr>
        <w:tc>
          <w:tcPr>
            <w:tcW w:w="3193" w:type="dxa"/>
            <w:tcBorders>
              <w:top w:val="single" w:sz="4" w:space="0" w:color="000000"/>
              <w:left w:val="single" w:sz="4" w:space="0" w:color="000000"/>
              <w:bottom w:val="single" w:sz="4" w:space="0" w:color="000000"/>
              <w:right w:val="single" w:sz="4" w:space="0" w:color="000000"/>
            </w:tcBorders>
          </w:tcPr>
          <w:p w:rsidR="00932974" w:rsidRPr="007104E2" w:rsidRDefault="00932974" w:rsidP="007104E2">
            <w:pPr>
              <w:ind w:leftChars="100" w:left="220"/>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Место в ПФО</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8</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8</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7</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lang w:val="en-US"/>
              </w:rPr>
            </w:pPr>
            <w:r w:rsidRPr="007104E2">
              <w:rPr>
                <w:rFonts w:ascii="Times New Roman" w:hAnsi="Times New Roman" w:cs="Times New Roman"/>
                <w:sz w:val="26"/>
                <w:szCs w:val="26"/>
              </w:rPr>
              <w:t>7</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hAnsi="Times New Roman" w:cs="Times New Roman"/>
                <w:sz w:val="26"/>
                <w:szCs w:val="26"/>
              </w:rPr>
            </w:pPr>
            <w:r w:rsidRPr="007104E2">
              <w:rPr>
                <w:rFonts w:ascii="Times New Roman" w:hAnsi="Times New Roman" w:cs="Times New Roman"/>
                <w:sz w:val="26"/>
                <w:szCs w:val="26"/>
              </w:rPr>
              <w:t>6</w:t>
            </w:r>
          </w:p>
        </w:tc>
      </w:tr>
      <w:tr w:rsidR="00932974" w:rsidRPr="007104E2" w:rsidTr="000A0A83">
        <w:trPr>
          <w:trHeight w:val="70"/>
        </w:trPr>
        <w:tc>
          <w:tcPr>
            <w:tcW w:w="3193" w:type="dxa"/>
            <w:tcBorders>
              <w:top w:val="single" w:sz="4" w:space="0" w:color="000000"/>
              <w:left w:val="single" w:sz="4" w:space="0" w:color="000000"/>
              <w:bottom w:val="single" w:sz="4" w:space="0" w:color="000000"/>
              <w:right w:val="single" w:sz="4" w:space="0" w:color="000000"/>
            </w:tcBorders>
          </w:tcPr>
          <w:p w:rsidR="00932974" w:rsidRPr="007104E2" w:rsidRDefault="00932974" w:rsidP="007104E2">
            <w:pP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Производство яиц, млн. шт.</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1035,1</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1051,2</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1083,7</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hAnsi="Times New Roman" w:cs="Times New Roman"/>
                <w:sz w:val="26"/>
                <w:szCs w:val="26"/>
              </w:rPr>
              <w:t>1090,3</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hAnsi="Times New Roman" w:cs="Times New Roman"/>
                <w:sz w:val="26"/>
                <w:szCs w:val="26"/>
              </w:rPr>
            </w:pPr>
            <w:r w:rsidRPr="007104E2">
              <w:rPr>
                <w:rFonts w:ascii="Times New Roman" w:hAnsi="Times New Roman" w:cs="Times New Roman"/>
                <w:sz w:val="26"/>
                <w:szCs w:val="26"/>
              </w:rPr>
              <w:t>1006,9</w:t>
            </w:r>
          </w:p>
        </w:tc>
      </w:tr>
      <w:tr w:rsidR="00932974" w:rsidRPr="007104E2" w:rsidTr="000A0A83">
        <w:trPr>
          <w:trHeight w:val="70"/>
        </w:trPr>
        <w:tc>
          <w:tcPr>
            <w:tcW w:w="3193" w:type="dxa"/>
            <w:tcBorders>
              <w:top w:val="single" w:sz="4" w:space="0" w:color="000000"/>
              <w:left w:val="single" w:sz="4" w:space="0" w:color="000000"/>
              <w:bottom w:val="single" w:sz="4" w:space="0" w:color="000000"/>
              <w:right w:val="single" w:sz="4" w:space="0" w:color="000000"/>
            </w:tcBorders>
          </w:tcPr>
          <w:p w:rsidR="00932974" w:rsidRPr="007104E2" w:rsidRDefault="00932974" w:rsidP="007104E2">
            <w:pPr>
              <w:ind w:leftChars="100" w:left="220"/>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Место в ПФО</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7</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5</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5</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lang w:val="en-US"/>
              </w:rPr>
            </w:pPr>
            <w:r w:rsidRPr="007104E2">
              <w:rPr>
                <w:rFonts w:ascii="Times New Roman" w:hAnsi="Times New Roman" w:cs="Times New Roman"/>
                <w:sz w:val="26"/>
                <w:szCs w:val="26"/>
              </w:rPr>
              <w:t>5</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hAnsi="Times New Roman" w:cs="Times New Roman"/>
                <w:sz w:val="26"/>
                <w:szCs w:val="26"/>
              </w:rPr>
            </w:pPr>
            <w:r w:rsidRPr="007104E2">
              <w:rPr>
                <w:rFonts w:ascii="Times New Roman" w:hAnsi="Times New Roman" w:cs="Times New Roman"/>
                <w:sz w:val="26"/>
                <w:szCs w:val="26"/>
              </w:rPr>
              <w:t>6</w:t>
            </w:r>
          </w:p>
        </w:tc>
      </w:tr>
      <w:tr w:rsidR="00932974" w:rsidRPr="007104E2" w:rsidTr="000A0A83">
        <w:tc>
          <w:tcPr>
            <w:tcW w:w="3193" w:type="dxa"/>
            <w:tcBorders>
              <w:top w:val="single" w:sz="4" w:space="0" w:color="000000"/>
              <w:left w:val="single" w:sz="4" w:space="0" w:color="000000"/>
              <w:bottom w:val="single" w:sz="4" w:space="0" w:color="000000"/>
              <w:right w:val="single" w:sz="4" w:space="0" w:color="000000"/>
            </w:tcBorders>
          </w:tcPr>
          <w:p w:rsidR="00932974" w:rsidRPr="007104E2" w:rsidRDefault="00932974" w:rsidP="007104E2">
            <w:pP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Надой на 1 корову, кг (сельхозорганизации)</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5920</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6036</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6579</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hAnsi="Times New Roman" w:cs="Times New Roman"/>
                <w:sz w:val="26"/>
                <w:szCs w:val="26"/>
              </w:rPr>
              <w:t>7029</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hAnsi="Times New Roman" w:cs="Times New Roman"/>
                <w:sz w:val="26"/>
                <w:szCs w:val="26"/>
              </w:rPr>
            </w:pPr>
            <w:r w:rsidRPr="007104E2">
              <w:rPr>
                <w:rFonts w:ascii="Times New Roman" w:hAnsi="Times New Roman" w:cs="Times New Roman"/>
                <w:sz w:val="26"/>
                <w:szCs w:val="26"/>
              </w:rPr>
              <w:t>6774</w:t>
            </w:r>
          </w:p>
        </w:tc>
      </w:tr>
      <w:tr w:rsidR="00932974" w:rsidRPr="007104E2" w:rsidTr="000A0A83">
        <w:trPr>
          <w:trHeight w:val="70"/>
        </w:trPr>
        <w:tc>
          <w:tcPr>
            <w:tcW w:w="3193" w:type="dxa"/>
            <w:tcBorders>
              <w:top w:val="single" w:sz="4" w:space="0" w:color="000000"/>
              <w:left w:val="single" w:sz="4" w:space="0" w:color="000000"/>
              <w:bottom w:val="single" w:sz="4" w:space="0" w:color="000000"/>
              <w:right w:val="single" w:sz="4" w:space="0" w:color="000000"/>
            </w:tcBorders>
          </w:tcPr>
          <w:p w:rsidR="00932974" w:rsidRPr="007104E2" w:rsidRDefault="00932974" w:rsidP="007104E2">
            <w:pPr>
              <w:ind w:leftChars="100" w:left="220"/>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Место в ПФО</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3</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4</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4</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hAnsi="Times New Roman" w:cs="Times New Roman"/>
                <w:sz w:val="26"/>
                <w:szCs w:val="26"/>
              </w:rPr>
              <w:t>5</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hAnsi="Times New Roman" w:cs="Times New Roman"/>
                <w:sz w:val="26"/>
                <w:szCs w:val="26"/>
              </w:rPr>
            </w:pPr>
            <w:r w:rsidRPr="007104E2">
              <w:rPr>
                <w:rFonts w:ascii="Times New Roman" w:hAnsi="Times New Roman" w:cs="Times New Roman"/>
                <w:sz w:val="26"/>
                <w:szCs w:val="26"/>
              </w:rPr>
              <w:t>4</w:t>
            </w:r>
          </w:p>
        </w:tc>
      </w:tr>
      <w:tr w:rsidR="00932974" w:rsidRPr="007104E2" w:rsidTr="000A0A83">
        <w:tc>
          <w:tcPr>
            <w:tcW w:w="3193" w:type="dxa"/>
            <w:tcBorders>
              <w:top w:val="single" w:sz="4" w:space="0" w:color="000000"/>
              <w:left w:val="single" w:sz="4" w:space="0" w:color="000000"/>
              <w:bottom w:val="single" w:sz="4" w:space="0" w:color="000000"/>
              <w:right w:val="single" w:sz="4" w:space="0" w:color="000000"/>
            </w:tcBorders>
          </w:tcPr>
          <w:p w:rsidR="00932974" w:rsidRPr="007104E2" w:rsidRDefault="00932974" w:rsidP="007104E2">
            <w:pP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Средняя яйценоскость 1 курицы-несушки, шт. (сельхозорганизации)</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333</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335</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335</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hAnsi="Times New Roman" w:cs="Times New Roman"/>
                <w:sz w:val="26"/>
                <w:szCs w:val="26"/>
              </w:rPr>
              <w:t>335</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hAnsi="Times New Roman" w:cs="Times New Roman"/>
                <w:sz w:val="26"/>
                <w:szCs w:val="26"/>
              </w:rPr>
            </w:pPr>
            <w:r w:rsidRPr="007104E2">
              <w:rPr>
                <w:rFonts w:ascii="Times New Roman" w:hAnsi="Times New Roman" w:cs="Times New Roman"/>
                <w:sz w:val="26"/>
                <w:szCs w:val="26"/>
              </w:rPr>
              <w:t>299</w:t>
            </w:r>
          </w:p>
        </w:tc>
      </w:tr>
      <w:tr w:rsidR="00932974" w:rsidRPr="007104E2" w:rsidTr="000A0A83">
        <w:trPr>
          <w:trHeight w:val="301"/>
        </w:trPr>
        <w:tc>
          <w:tcPr>
            <w:tcW w:w="3193" w:type="dxa"/>
            <w:tcBorders>
              <w:top w:val="single" w:sz="4" w:space="0" w:color="000000"/>
              <w:left w:val="single" w:sz="4" w:space="0" w:color="000000"/>
              <w:bottom w:val="single" w:sz="4" w:space="0" w:color="000000"/>
              <w:right w:val="single" w:sz="4" w:space="0" w:color="000000"/>
            </w:tcBorders>
          </w:tcPr>
          <w:p w:rsidR="00932974" w:rsidRPr="007104E2" w:rsidRDefault="00932974" w:rsidP="007104E2">
            <w:pPr>
              <w:ind w:leftChars="100" w:left="220"/>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Место в ПФО</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3</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2</w:t>
            </w:r>
          </w:p>
        </w:tc>
        <w:tc>
          <w:tcPr>
            <w:tcW w:w="1307"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2</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eastAsia="Times New Roman" w:hAnsi="Times New Roman" w:cs="Times New Roman"/>
                <w:sz w:val="26"/>
                <w:szCs w:val="26"/>
                <w:lang w:val="en-US"/>
              </w:rPr>
            </w:pPr>
            <w:r w:rsidRPr="007104E2">
              <w:rPr>
                <w:rFonts w:ascii="Times New Roman" w:hAnsi="Times New Roman" w:cs="Times New Roman"/>
                <w:sz w:val="26"/>
                <w:szCs w:val="26"/>
              </w:rPr>
              <w:t>2</w:t>
            </w:r>
          </w:p>
        </w:tc>
        <w:tc>
          <w:tcPr>
            <w:tcW w:w="1310"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34"/>
              <w:jc w:val="center"/>
              <w:rPr>
                <w:rFonts w:ascii="Times New Roman" w:hAnsi="Times New Roman" w:cs="Times New Roman"/>
                <w:sz w:val="26"/>
                <w:szCs w:val="26"/>
              </w:rPr>
            </w:pPr>
            <w:r w:rsidRPr="007104E2">
              <w:rPr>
                <w:rFonts w:ascii="Times New Roman" w:hAnsi="Times New Roman" w:cs="Times New Roman"/>
                <w:sz w:val="26"/>
                <w:szCs w:val="26"/>
              </w:rPr>
              <w:t>2</w:t>
            </w:r>
          </w:p>
        </w:tc>
      </w:tr>
    </w:tbl>
    <w:p w:rsidR="00932974" w:rsidRPr="007104E2" w:rsidRDefault="00932974" w:rsidP="007104E2">
      <w:pPr>
        <w:spacing w:after="0" w:line="240" w:lineRule="auto"/>
        <w:ind w:firstLine="567"/>
        <w:rPr>
          <w:rFonts w:ascii="Times New Roman" w:eastAsia="Times New Roman" w:hAnsi="Times New Roman" w:cs="Times New Roman"/>
          <w:sz w:val="28"/>
          <w:szCs w:val="28"/>
        </w:rPr>
      </w:pPr>
    </w:p>
    <w:p w:rsidR="00932974" w:rsidRPr="007104E2" w:rsidRDefault="00932974" w:rsidP="007104E2">
      <w:pPr>
        <w:spacing w:after="0" w:line="240" w:lineRule="auto"/>
        <w:ind w:firstLine="709"/>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Отрасль животноводства в валовом объеме продукции сельского хозяйства Удмуртской Республики занимает 67,5%. </w:t>
      </w:r>
    </w:p>
    <w:p w:rsidR="00932974" w:rsidRPr="007104E2" w:rsidRDefault="00932974"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За 11 месяцев 2021 год производство молока составило 850,4 тыс. тонн (+5,5% к аналогичному периоду 2020 года), сельскохозяйственными организациями произведено 725,1 тыс. тонн молока, что на 5,9% больше чем в аналогичном периоде 2020 года. Удмуртская Республика в рейтинге по производству молока в сельскохозяйственных организациях среди регионов ПФО занимает 3 место.</w:t>
      </w:r>
    </w:p>
    <w:p w:rsidR="00932974" w:rsidRPr="007104E2" w:rsidRDefault="00932974"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Надой молока на одну корову в сельскохозяйственных организациях за январь-ноябрь 2021 года составил 6774, что выше уровня 2020 года на 349 кг, в рейтинге среди регионов ПФО Удмуртия занимает 4 место.</w:t>
      </w:r>
    </w:p>
    <w:p w:rsidR="00932974" w:rsidRPr="007104E2" w:rsidRDefault="00932974"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Производство яиц хозяйствами всех категорий составило 1006,9 млн. штук или 100,3% к аналогичному периоду 2020 года. По средней яйценоскости 1 курицы-несушки Удмуртия занимает 2 место среди регионов ПФО.</w:t>
      </w:r>
    </w:p>
    <w:p w:rsidR="00932974" w:rsidRPr="007104E2" w:rsidRDefault="00932974"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В 2021 году введено в эксплуатацию 57 новых животноводческих помещений мощностью 13,7 тысяч скотомест и 1 кормоцентр (по итогам 2020 года насчитывалось 44 новых фермы на 12,3 скотомест).</w:t>
      </w:r>
    </w:p>
    <w:p w:rsidR="003A3F44" w:rsidRPr="007104E2" w:rsidRDefault="003A3F44" w:rsidP="00256D7D">
      <w:pPr>
        <w:spacing w:after="0" w:line="240" w:lineRule="auto"/>
        <w:jc w:val="both"/>
        <w:rPr>
          <w:rFonts w:ascii="Times New Roman" w:eastAsia="Times New Roman" w:hAnsi="Times New Roman" w:cs="Times New Roman"/>
          <w:sz w:val="28"/>
          <w:szCs w:val="28"/>
        </w:rPr>
      </w:pPr>
    </w:p>
    <w:p w:rsidR="003A3F44" w:rsidRPr="007104E2" w:rsidRDefault="003A3F44" w:rsidP="007104E2">
      <w:pPr>
        <w:pStyle w:val="2"/>
        <w:spacing w:after="0"/>
        <w:rPr>
          <w:highlight w:val="none"/>
        </w:rPr>
      </w:pPr>
      <w:bookmarkStart w:id="21" w:name="_34g0dwd"/>
      <w:bookmarkEnd w:id="21"/>
      <w:r w:rsidRPr="007104E2">
        <w:rPr>
          <w:highlight w:val="none"/>
        </w:rPr>
        <w:lastRenderedPageBreak/>
        <w:t>Растениеводство</w:t>
      </w:r>
    </w:p>
    <w:p w:rsidR="003A3F44" w:rsidRPr="007104E2" w:rsidRDefault="003A3F44" w:rsidP="007104E2">
      <w:pPr>
        <w:spacing w:after="0" w:line="240" w:lineRule="auto"/>
        <w:jc w:val="center"/>
        <w:rPr>
          <w:rFonts w:ascii="Times New Roman" w:eastAsia="Times New Roman" w:hAnsi="Times New Roman" w:cs="Times New Roman"/>
          <w:b/>
          <w:i/>
          <w:color w:val="000000"/>
          <w:sz w:val="28"/>
          <w:szCs w:val="28"/>
        </w:rPr>
      </w:pPr>
      <w:r w:rsidRPr="007104E2">
        <w:rPr>
          <w:rFonts w:ascii="Times New Roman" w:eastAsia="Times New Roman" w:hAnsi="Times New Roman" w:cs="Times New Roman"/>
          <w:b/>
          <w:i/>
          <w:noProof/>
          <w:color w:val="000000"/>
          <w:sz w:val="28"/>
          <w:szCs w:val="28"/>
        </w:rPr>
        <w:drawing>
          <wp:inline distT="0" distB="0" distL="0" distR="0" wp14:anchorId="1C1BC226" wp14:editId="6FF3F35C">
            <wp:extent cx="4724400" cy="2562225"/>
            <wp:effectExtent l="0" t="0" r="0" b="0"/>
            <wp:docPr id="231" name="Рисунок 2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png" descr="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24400" cy="2562225"/>
                    </a:xfrm>
                    <a:prstGeom prst="rect">
                      <a:avLst/>
                    </a:prstGeom>
                    <a:noFill/>
                    <a:ln>
                      <a:noFill/>
                    </a:ln>
                  </pic:spPr>
                </pic:pic>
              </a:graphicData>
            </a:graphic>
          </wp:inline>
        </w:drawing>
      </w:r>
    </w:p>
    <w:p w:rsidR="003A3F44" w:rsidRPr="007104E2" w:rsidRDefault="003A3F44" w:rsidP="007104E2">
      <w:pPr>
        <w:spacing w:after="0" w:line="240" w:lineRule="auto"/>
        <w:ind w:firstLine="567"/>
        <w:rPr>
          <w:rFonts w:ascii="Times New Roman" w:eastAsia="Times New Roman" w:hAnsi="Times New Roman" w:cs="Times New Roman"/>
          <w:b/>
          <w:i/>
          <w:color w:val="000000"/>
          <w:sz w:val="28"/>
          <w:szCs w:val="28"/>
        </w:rPr>
      </w:pPr>
    </w:p>
    <w:p w:rsidR="00932974" w:rsidRPr="007104E2" w:rsidRDefault="00932974" w:rsidP="007104E2">
      <w:pPr>
        <w:spacing w:after="0" w:line="240" w:lineRule="auto"/>
        <w:ind w:firstLine="567"/>
        <w:jc w:val="center"/>
        <w:rPr>
          <w:rFonts w:ascii="Times New Roman" w:eastAsia="Times New Roman" w:hAnsi="Times New Roman" w:cs="Times New Roman"/>
          <w:b/>
          <w:i/>
          <w:color w:val="000000"/>
          <w:sz w:val="28"/>
          <w:szCs w:val="28"/>
        </w:rPr>
      </w:pPr>
      <w:r w:rsidRPr="007104E2">
        <w:rPr>
          <w:rFonts w:ascii="Times New Roman" w:eastAsia="Times New Roman" w:hAnsi="Times New Roman" w:cs="Times New Roman"/>
          <w:b/>
          <w:color w:val="000000"/>
          <w:sz w:val="28"/>
          <w:szCs w:val="28"/>
        </w:rPr>
        <w:t>Основные показатели производства продукции растениеводства в Удмуртской Республике</w:t>
      </w:r>
      <w:r w:rsidRPr="007104E2">
        <w:rPr>
          <w:rFonts w:ascii="Times New Roman" w:eastAsia="Times New Roman" w:hAnsi="Times New Roman" w:cs="Times New Roman"/>
          <w:b/>
          <w:color w:val="000000"/>
          <w:sz w:val="28"/>
          <w:szCs w:val="28"/>
        </w:rPr>
        <w:br/>
      </w:r>
      <w:r w:rsidRPr="007104E2">
        <w:rPr>
          <w:rFonts w:ascii="Times New Roman" w:eastAsia="Times New Roman" w:hAnsi="Times New Roman" w:cs="Times New Roman"/>
          <w:b/>
          <w:i/>
          <w:color w:val="000000"/>
          <w:sz w:val="28"/>
          <w:szCs w:val="28"/>
        </w:rPr>
        <w:t>(в хозяйствах всех категорий)</w:t>
      </w:r>
    </w:p>
    <w:tbl>
      <w:tblPr>
        <w:tblStyle w:val="Style18"/>
        <w:tblW w:w="499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81"/>
        <w:gridCol w:w="1169"/>
        <w:gridCol w:w="1169"/>
        <w:gridCol w:w="1168"/>
        <w:gridCol w:w="1168"/>
        <w:gridCol w:w="1168"/>
      </w:tblGrid>
      <w:tr w:rsidR="00932974" w:rsidRPr="007104E2" w:rsidTr="000A0A83">
        <w:trPr>
          <w:trHeight w:val="147"/>
        </w:trPr>
        <w:tc>
          <w:tcPr>
            <w:tcW w:w="1963"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b/>
                <w:color w:val="000000"/>
                <w:sz w:val="26"/>
                <w:szCs w:val="26"/>
              </w:rPr>
            </w:pPr>
            <w:r w:rsidRPr="007104E2">
              <w:rPr>
                <w:rFonts w:ascii="Times New Roman" w:eastAsia="Times New Roman" w:hAnsi="Times New Roman" w:cs="Times New Roman"/>
                <w:b/>
                <w:color w:val="000000"/>
                <w:sz w:val="26"/>
                <w:szCs w:val="26"/>
              </w:rPr>
              <w:t>Показатели</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b/>
                <w:color w:val="000000"/>
                <w:sz w:val="26"/>
                <w:szCs w:val="26"/>
              </w:rPr>
            </w:pPr>
            <w:r w:rsidRPr="007104E2">
              <w:rPr>
                <w:rFonts w:ascii="Times New Roman" w:eastAsia="Times New Roman" w:hAnsi="Times New Roman" w:cs="Times New Roman"/>
                <w:b/>
                <w:color w:val="000000"/>
                <w:sz w:val="26"/>
                <w:szCs w:val="26"/>
              </w:rPr>
              <w:t>2017</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b/>
                <w:color w:val="000000"/>
                <w:sz w:val="26"/>
                <w:szCs w:val="26"/>
              </w:rPr>
            </w:pPr>
            <w:r w:rsidRPr="007104E2">
              <w:rPr>
                <w:rFonts w:ascii="Times New Roman" w:eastAsia="Times New Roman" w:hAnsi="Times New Roman" w:cs="Times New Roman"/>
                <w:b/>
                <w:color w:val="000000"/>
                <w:sz w:val="26"/>
                <w:szCs w:val="26"/>
              </w:rPr>
              <w:t>2018</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b/>
                <w:color w:val="000000"/>
                <w:sz w:val="26"/>
                <w:szCs w:val="26"/>
              </w:rPr>
            </w:pPr>
            <w:r w:rsidRPr="007104E2">
              <w:rPr>
                <w:rFonts w:ascii="Times New Roman" w:eastAsia="Times New Roman" w:hAnsi="Times New Roman" w:cs="Times New Roman"/>
                <w:b/>
                <w:color w:val="000000"/>
                <w:sz w:val="26"/>
                <w:szCs w:val="26"/>
              </w:rPr>
              <w:t>2019</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b/>
                <w:color w:val="000000"/>
                <w:sz w:val="26"/>
                <w:szCs w:val="26"/>
                <w:lang w:val="en-US"/>
              </w:rPr>
            </w:pPr>
            <w:r w:rsidRPr="007104E2">
              <w:rPr>
                <w:rFonts w:ascii="Times New Roman" w:eastAsia="Times New Roman" w:hAnsi="Times New Roman" w:cs="Times New Roman"/>
                <w:b/>
                <w:color w:val="000000"/>
                <w:sz w:val="26"/>
                <w:szCs w:val="26"/>
                <w:lang w:val="en-US"/>
              </w:rPr>
              <w:t>2020</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b/>
                <w:color w:val="000000"/>
                <w:sz w:val="26"/>
                <w:szCs w:val="26"/>
              </w:rPr>
            </w:pPr>
            <w:r w:rsidRPr="007104E2">
              <w:rPr>
                <w:rFonts w:ascii="Times New Roman" w:eastAsia="Times New Roman" w:hAnsi="Times New Roman" w:cs="Times New Roman"/>
                <w:b/>
                <w:color w:val="000000"/>
                <w:sz w:val="26"/>
                <w:szCs w:val="26"/>
              </w:rPr>
              <w:t>2021</w:t>
            </w:r>
          </w:p>
        </w:tc>
      </w:tr>
      <w:tr w:rsidR="00932974" w:rsidRPr="007104E2" w:rsidTr="000A0A83">
        <w:trPr>
          <w:trHeight w:val="109"/>
        </w:trPr>
        <w:tc>
          <w:tcPr>
            <w:tcW w:w="1963" w:type="pct"/>
            <w:tcBorders>
              <w:top w:val="single" w:sz="4" w:space="0" w:color="000000"/>
              <w:left w:val="single" w:sz="4" w:space="0" w:color="000000"/>
              <w:bottom w:val="single" w:sz="4" w:space="0" w:color="000000"/>
              <w:right w:val="single" w:sz="4" w:space="0" w:color="000000"/>
            </w:tcBorders>
          </w:tcPr>
          <w:p w:rsidR="00932974" w:rsidRPr="007104E2" w:rsidRDefault="00932974" w:rsidP="007104E2">
            <w:pPr>
              <w:rPr>
                <w:rFonts w:ascii="Times New Roman" w:eastAsia="Times New Roman" w:hAnsi="Times New Roman" w:cs="Times New Roman"/>
                <w:color w:val="000000"/>
                <w:sz w:val="26"/>
                <w:szCs w:val="26"/>
              </w:rPr>
            </w:pPr>
            <w:r w:rsidRPr="007104E2">
              <w:rPr>
                <w:rFonts w:ascii="Times New Roman" w:eastAsia="Times New Roman" w:hAnsi="Times New Roman" w:cs="Times New Roman"/>
                <w:color w:val="000000"/>
                <w:sz w:val="26"/>
                <w:szCs w:val="26"/>
              </w:rPr>
              <w:t>Зерно, тыс. тонн</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color w:val="000000"/>
                <w:sz w:val="26"/>
                <w:szCs w:val="26"/>
              </w:rPr>
            </w:pPr>
            <w:r w:rsidRPr="007104E2">
              <w:rPr>
                <w:rFonts w:ascii="Times New Roman" w:eastAsia="Times New Roman" w:hAnsi="Times New Roman" w:cs="Times New Roman"/>
                <w:color w:val="000000"/>
                <w:sz w:val="26"/>
                <w:szCs w:val="26"/>
              </w:rPr>
              <w:t>701,7</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color w:val="000000"/>
                <w:sz w:val="26"/>
                <w:szCs w:val="26"/>
              </w:rPr>
            </w:pPr>
            <w:r w:rsidRPr="007104E2">
              <w:rPr>
                <w:rFonts w:ascii="Times New Roman" w:eastAsia="Times New Roman" w:hAnsi="Times New Roman" w:cs="Times New Roman"/>
                <w:color w:val="000000"/>
                <w:sz w:val="26"/>
                <w:szCs w:val="26"/>
              </w:rPr>
              <w:t>629,8</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color w:val="000000"/>
                <w:sz w:val="26"/>
                <w:szCs w:val="26"/>
              </w:rPr>
            </w:pPr>
            <w:r w:rsidRPr="007104E2">
              <w:rPr>
                <w:rFonts w:ascii="Times New Roman" w:eastAsia="Times New Roman" w:hAnsi="Times New Roman" w:cs="Times New Roman"/>
                <w:color w:val="000000"/>
                <w:sz w:val="26"/>
                <w:szCs w:val="26"/>
              </w:rPr>
              <w:t>625,9</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color w:val="000000"/>
                <w:sz w:val="26"/>
                <w:szCs w:val="26"/>
              </w:rPr>
            </w:pPr>
            <w:r w:rsidRPr="007104E2">
              <w:rPr>
                <w:rFonts w:ascii="Times New Roman" w:hAnsi="Times New Roman" w:cs="Times New Roman"/>
                <w:color w:val="000000"/>
                <w:sz w:val="26"/>
                <w:szCs w:val="26"/>
              </w:rPr>
              <w:t>647,7</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hAnsi="Times New Roman" w:cs="Times New Roman"/>
                <w:color w:val="000000"/>
                <w:sz w:val="26"/>
                <w:szCs w:val="26"/>
              </w:rPr>
            </w:pPr>
            <w:r w:rsidRPr="007104E2">
              <w:rPr>
                <w:rFonts w:ascii="Times New Roman" w:hAnsi="Times New Roman" w:cs="Times New Roman"/>
                <w:color w:val="000000"/>
                <w:sz w:val="26"/>
                <w:szCs w:val="26"/>
              </w:rPr>
              <w:t>482,8</w:t>
            </w:r>
          </w:p>
        </w:tc>
      </w:tr>
      <w:tr w:rsidR="00932974" w:rsidRPr="007104E2" w:rsidTr="000A0A83">
        <w:trPr>
          <w:trHeight w:val="70"/>
        </w:trPr>
        <w:tc>
          <w:tcPr>
            <w:tcW w:w="1963" w:type="pct"/>
            <w:tcBorders>
              <w:top w:val="single" w:sz="4" w:space="0" w:color="000000"/>
              <w:left w:val="single" w:sz="4" w:space="0" w:color="000000"/>
              <w:bottom w:val="single" w:sz="4" w:space="0" w:color="000000"/>
              <w:right w:val="single" w:sz="4" w:space="0" w:color="000000"/>
            </w:tcBorders>
          </w:tcPr>
          <w:p w:rsidR="00932974" w:rsidRPr="007104E2" w:rsidRDefault="00932974" w:rsidP="007104E2">
            <w:pPr>
              <w:rPr>
                <w:rFonts w:ascii="Times New Roman" w:eastAsia="Times New Roman" w:hAnsi="Times New Roman" w:cs="Times New Roman"/>
                <w:color w:val="000000"/>
                <w:sz w:val="26"/>
                <w:szCs w:val="26"/>
              </w:rPr>
            </w:pPr>
            <w:r w:rsidRPr="007104E2">
              <w:rPr>
                <w:rFonts w:ascii="Times New Roman" w:eastAsia="Times New Roman" w:hAnsi="Times New Roman" w:cs="Times New Roman"/>
                <w:color w:val="000000"/>
                <w:sz w:val="26"/>
                <w:szCs w:val="26"/>
              </w:rPr>
              <w:t>Картофель, тыс. тонн</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color w:val="000000"/>
                <w:sz w:val="26"/>
                <w:szCs w:val="26"/>
              </w:rPr>
            </w:pPr>
            <w:r w:rsidRPr="007104E2">
              <w:rPr>
                <w:rFonts w:ascii="Times New Roman" w:eastAsia="Times New Roman" w:hAnsi="Times New Roman" w:cs="Times New Roman"/>
                <w:color w:val="000000"/>
                <w:sz w:val="26"/>
                <w:szCs w:val="26"/>
              </w:rPr>
              <w:t>299,3</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color w:val="000000"/>
                <w:sz w:val="26"/>
                <w:szCs w:val="26"/>
              </w:rPr>
            </w:pPr>
            <w:r w:rsidRPr="007104E2">
              <w:rPr>
                <w:rFonts w:ascii="Times New Roman" w:eastAsia="Times New Roman" w:hAnsi="Times New Roman" w:cs="Times New Roman"/>
                <w:color w:val="000000"/>
                <w:sz w:val="26"/>
                <w:szCs w:val="26"/>
              </w:rPr>
              <w:t>408,1</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color w:val="000000"/>
                <w:sz w:val="26"/>
                <w:szCs w:val="26"/>
              </w:rPr>
            </w:pPr>
            <w:r w:rsidRPr="007104E2">
              <w:rPr>
                <w:rFonts w:ascii="Times New Roman" w:eastAsia="Times New Roman" w:hAnsi="Times New Roman" w:cs="Times New Roman"/>
                <w:color w:val="000000"/>
                <w:sz w:val="26"/>
                <w:szCs w:val="26"/>
              </w:rPr>
              <w:t>393,0</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color w:val="000000"/>
                <w:sz w:val="26"/>
                <w:szCs w:val="26"/>
              </w:rPr>
            </w:pPr>
            <w:r w:rsidRPr="007104E2">
              <w:rPr>
                <w:rFonts w:ascii="Times New Roman" w:hAnsi="Times New Roman" w:cs="Times New Roman"/>
                <w:color w:val="000000"/>
                <w:sz w:val="26"/>
                <w:szCs w:val="26"/>
              </w:rPr>
              <w:t>362,3</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hAnsi="Times New Roman" w:cs="Times New Roman"/>
                <w:color w:val="000000"/>
                <w:sz w:val="26"/>
                <w:szCs w:val="26"/>
              </w:rPr>
            </w:pPr>
            <w:r w:rsidRPr="007104E2">
              <w:rPr>
                <w:rFonts w:ascii="Times New Roman" w:hAnsi="Times New Roman" w:cs="Times New Roman"/>
                <w:color w:val="000000"/>
                <w:sz w:val="26"/>
                <w:szCs w:val="26"/>
              </w:rPr>
              <w:t>327,9</w:t>
            </w:r>
          </w:p>
        </w:tc>
      </w:tr>
      <w:tr w:rsidR="00932974" w:rsidRPr="007104E2" w:rsidTr="000A0A83">
        <w:trPr>
          <w:trHeight w:val="145"/>
        </w:trPr>
        <w:tc>
          <w:tcPr>
            <w:tcW w:w="1963" w:type="pct"/>
            <w:tcBorders>
              <w:top w:val="single" w:sz="4" w:space="0" w:color="000000"/>
              <w:left w:val="single" w:sz="4" w:space="0" w:color="000000"/>
              <w:bottom w:val="single" w:sz="4" w:space="0" w:color="000000"/>
              <w:right w:val="single" w:sz="4" w:space="0" w:color="000000"/>
            </w:tcBorders>
          </w:tcPr>
          <w:p w:rsidR="00932974" w:rsidRPr="007104E2" w:rsidRDefault="00932974" w:rsidP="007104E2">
            <w:pPr>
              <w:rPr>
                <w:rFonts w:ascii="Times New Roman" w:eastAsia="Times New Roman" w:hAnsi="Times New Roman" w:cs="Times New Roman"/>
                <w:color w:val="000000"/>
                <w:sz w:val="26"/>
                <w:szCs w:val="26"/>
              </w:rPr>
            </w:pPr>
            <w:r w:rsidRPr="007104E2">
              <w:rPr>
                <w:rFonts w:ascii="Times New Roman" w:eastAsia="Times New Roman" w:hAnsi="Times New Roman" w:cs="Times New Roman"/>
                <w:color w:val="000000"/>
                <w:sz w:val="26"/>
                <w:szCs w:val="26"/>
              </w:rPr>
              <w:t>Овощи, тыс. тонн</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color w:val="000000"/>
                <w:sz w:val="26"/>
                <w:szCs w:val="26"/>
              </w:rPr>
            </w:pPr>
            <w:r w:rsidRPr="007104E2">
              <w:rPr>
                <w:rFonts w:ascii="Times New Roman" w:eastAsia="Times New Roman" w:hAnsi="Times New Roman" w:cs="Times New Roman"/>
                <w:color w:val="000000"/>
                <w:sz w:val="26"/>
                <w:szCs w:val="26"/>
              </w:rPr>
              <w:t>135,3</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color w:val="000000"/>
                <w:sz w:val="26"/>
                <w:szCs w:val="26"/>
              </w:rPr>
            </w:pPr>
            <w:r w:rsidRPr="007104E2">
              <w:rPr>
                <w:rFonts w:ascii="Times New Roman" w:eastAsia="Times New Roman" w:hAnsi="Times New Roman" w:cs="Times New Roman"/>
                <w:color w:val="000000"/>
                <w:sz w:val="26"/>
                <w:szCs w:val="26"/>
              </w:rPr>
              <w:t>121,4</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color w:val="000000"/>
                <w:sz w:val="26"/>
                <w:szCs w:val="26"/>
              </w:rPr>
            </w:pPr>
            <w:r w:rsidRPr="007104E2">
              <w:rPr>
                <w:rFonts w:ascii="Times New Roman" w:eastAsia="Times New Roman" w:hAnsi="Times New Roman" w:cs="Times New Roman"/>
                <w:color w:val="000000"/>
                <w:sz w:val="26"/>
                <w:szCs w:val="26"/>
              </w:rPr>
              <w:t>116,0</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color w:val="000000"/>
                <w:sz w:val="26"/>
                <w:szCs w:val="26"/>
              </w:rPr>
            </w:pPr>
            <w:r w:rsidRPr="007104E2">
              <w:rPr>
                <w:rFonts w:ascii="Times New Roman" w:hAnsi="Times New Roman" w:cs="Times New Roman"/>
                <w:color w:val="000000"/>
                <w:sz w:val="26"/>
                <w:szCs w:val="26"/>
              </w:rPr>
              <w:t>105,5</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hAnsi="Times New Roman" w:cs="Times New Roman"/>
                <w:color w:val="000000"/>
                <w:sz w:val="26"/>
                <w:szCs w:val="26"/>
              </w:rPr>
            </w:pPr>
            <w:r w:rsidRPr="007104E2">
              <w:rPr>
                <w:rFonts w:ascii="Times New Roman" w:hAnsi="Times New Roman" w:cs="Times New Roman"/>
                <w:color w:val="000000"/>
                <w:sz w:val="26"/>
                <w:szCs w:val="26"/>
              </w:rPr>
              <w:t>105,1</w:t>
            </w:r>
          </w:p>
        </w:tc>
      </w:tr>
      <w:tr w:rsidR="00932974" w:rsidRPr="007104E2" w:rsidTr="000A0A83">
        <w:trPr>
          <w:trHeight w:val="70"/>
        </w:trPr>
        <w:tc>
          <w:tcPr>
            <w:tcW w:w="1963" w:type="pct"/>
            <w:tcBorders>
              <w:top w:val="single" w:sz="4" w:space="0" w:color="000000"/>
              <w:left w:val="single" w:sz="4" w:space="0" w:color="000000"/>
              <w:bottom w:val="single" w:sz="4" w:space="0" w:color="000000"/>
              <w:right w:val="single" w:sz="4" w:space="0" w:color="000000"/>
            </w:tcBorders>
          </w:tcPr>
          <w:p w:rsidR="00932974" w:rsidRPr="007104E2" w:rsidRDefault="00932974" w:rsidP="007104E2">
            <w:pPr>
              <w:rPr>
                <w:rFonts w:ascii="Times New Roman" w:eastAsia="Times New Roman" w:hAnsi="Times New Roman" w:cs="Times New Roman"/>
                <w:color w:val="000000"/>
                <w:sz w:val="26"/>
                <w:szCs w:val="26"/>
              </w:rPr>
            </w:pPr>
            <w:r w:rsidRPr="007104E2">
              <w:rPr>
                <w:rFonts w:ascii="Times New Roman" w:eastAsia="Times New Roman" w:hAnsi="Times New Roman" w:cs="Times New Roman"/>
                <w:color w:val="000000"/>
                <w:sz w:val="26"/>
                <w:szCs w:val="26"/>
              </w:rPr>
              <w:t>Льноволокно, тыс. тонн</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color w:val="000000"/>
                <w:sz w:val="26"/>
                <w:szCs w:val="26"/>
              </w:rPr>
            </w:pPr>
            <w:r w:rsidRPr="007104E2">
              <w:rPr>
                <w:rFonts w:ascii="Times New Roman" w:eastAsia="Times New Roman" w:hAnsi="Times New Roman" w:cs="Times New Roman"/>
                <w:color w:val="000000"/>
                <w:sz w:val="26"/>
                <w:szCs w:val="26"/>
              </w:rPr>
              <w:t>4,5</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color w:val="000000"/>
                <w:sz w:val="26"/>
                <w:szCs w:val="26"/>
              </w:rPr>
            </w:pPr>
            <w:r w:rsidRPr="007104E2">
              <w:rPr>
                <w:rFonts w:ascii="Times New Roman" w:eastAsia="Times New Roman" w:hAnsi="Times New Roman" w:cs="Times New Roman"/>
                <w:color w:val="000000"/>
                <w:sz w:val="26"/>
                <w:szCs w:val="26"/>
              </w:rPr>
              <w:t>2,8</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color w:val="000000"/>
                <w:sz w:val="26"/>
                <w:szCs w:val="26"/>
              </w:rPr>
            </w:pPr>
            <w:r w:rsidRPr="007104E2">
              <w:rPr>
                <w:rFonts w:ascii="Times New Roman" w:eastAsia="Times New Roman" w:hAnsi="Times New Roman" w:cs="Times New Roman"/>
                <w:color w:val="000000"/>
                <w:sz w:val="26"/>
                <w:szCs w:val="26"/>
              </w:rPr>
              <w:t>1,7</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eastAsia="Times New Roman" w:hAnsi="Times New Roman" w:cs="Times New Roman"/>
                <w:color w:val="000000"/>
                <w:sz w:val="26"/>
                <w:szCs w:val="26"/>
              </w:rPr>
            </w:pPr>
            <w:r w:rsidRPr="007104E2">
              <w:rPr>
                <w:rFonts w:ascii="Times New Roman" w:hAnsi="Times New Roman" w:cs="Times New Roman"/>
                <w:color w:val="000000"/>
                <w:sz w:val="26"/>
                <w:szCs w:val="26"/>
              </w:rPr>
              <w:t>3,4</w:t>
            </w:r>
          </w:p>
        </w:tc>
        <w:tc>
          <w:tcPr>
            <w:tcW w:w="607" w:type="pct"/>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jc w:val="center"/>
              <w:rPr>
                <w:rFonts w:ascii="Times New Roman" w:hAnsi="Times New Roman" w:cs="Times New Roman"/>
                <w:color w:val="000000"/>
                <w:sz w:val="26"/>
                <w:szCs w:val="26"/>
              </w:rPr>
            </w:pPr>
            <w:r w:rsidRPr="007104E2">
              <w:rPr>
                <w:rFonts w:ascii="Times New Roman" w:hAnsi="Times New Roman" w:cs="Times New Roman"/>
                <w:color w:val="000000"/>
                <w:sz w:val="26"/>
                <w:szCs w:val="26"/>
              </w:rPr>
              <w:t>2,2</w:t>
            </w:r>
          </w:p>
        </w:tc>
      </w:tr>
    </w:tbl>
    <w:p w:rsidR="00932974" w:rsidRPr="007104E2" w:rsidRDefault="00932974" w:rsidP="007104E2">
      <w:pPr>
        <w:spacing w:after="0" w:line="240" w:lineRule="auto"/>
        <w:ind w:firstLine="567"/>
        <w:rPr>
          <w:rFonts w:ascii="Times New Roman" w:eastAsia="Times New Roman" w:hAnsi="Times New Roman" w:cs="Times New Roman"/>
          <w:b/>
          <w:color w:val="000000"/>
          <w:sz w:val="28"/>
          <w:szCs w:val="28"/>
        </w:rPr>
      </w:pPr>
    </w:p>
    <w:p w:rsidR="00932974" w:rsidRPr="007104E2" w:rsidRDefault="00932974" w:rsidP="007104E2">
      <w:pPr>
        <w:spacing w:after="0" w:line="240" w:lineRule="auto"/>
        <w:ind w:firstLine="709"/>
        <w:jc w:val="both"/>
        <w:rPr>
          <w:rFonts w:ascii="Times New Roman" w:eastAsia="Times New Roman" w:hAnsi="Times New Roman"/>
          <w:color w:val="000000"/>
          <w:sz w:val="28"/>
          <w:szCs w:val="28"/>
        </w:rPr>
      </w:pPr>
      <w:r w:rsidRPr="007104E2">
        <w:rPr>
          <w:rFonts w:ascii="Times New Roman" w:eastAsia="Times New Roman" w:hAnsi="Times New Roman"/>
          <w:color w:val="000000"/>
          <w:sz w:val="28"/>
          <w:szCs w:val="28"/>
        </w:rPr>
        <w:t>В июне-июле текущего года в Удмуртской Республике сложились неблагоприятные погодные условия для роста и развития сельскохозяйственных культур. В связи с возникновением в период активной вегетации сельскохозяйственных культур почвенной засухи в целях предотвращения угрозы продовольственной безопасности с 23 июля по 10 сентября 2021 года в регионе был введён режим чрезвычайной ситуации.</w:t>
      </w:r>
    </w:p>
    <w:p w:rsidR="00932974" w:rsidRPr="007104E2" w:rsidRDefault="00932974" w:rsidP="007104E2">
      <w:pPr>
        <w:spacing w:after="0" w:line="240" w:lineRule="auto"/>
        <w:ind w:firstLine="709"/>
        <w:jc w:val="both"/>
        <w:rPr>
          <w:rFonts w:ascii="Times New Roman" w:eastAsia="Times New Roman" w:hAnsi="Times New Roman" w:cs="Times New Roman"/>
          <w:color w:val="000000"/>
          <w:sz w:val="28"/>
          <w:szCs w:val="28"/>
        </w:rPr>
      </w:pPr>
      <w:r w:rsidRPr="007104E2">
        <w:rPr>
          <w:rFonts w:ascii="Times New Roman" w:eastAsia="Times New Roman" w:hAnsi="Times New Roman"/>
          <w:color w:val="000000"/>
          <w:sz w:val="28"/>
          <w:szCs w:val="28"/>
        </w:rPr>
        <w:t xml:space="preserve">Пострадали посевы сельскохозяйственных культур на площади 77,1 тыс. га или 8,9% общей посевной площади. </w:t>
      </w:r>
    </w:p>
    <w:p w:rsidR="00932974" w:rsidRPr="007104E2" w:rsidRDefault="00932974" w:rsidP="007104E2">
      <w:pPr>
        <w:spacing w:after="0" w:line="240" w:lineRule="auto"/>
        <w:ind w:firstLine="709"/>
        <w:jc w:val="both"/>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По предварительным данным за 2021 год валовой сбор зерна уменьшился на 25,4%, картофеля - на 9,5%, овощей - на 0,4%.</w:t>
      </w:r>
    </w:p>
    <w:p w:rsidR="00932974" w:rsidRPr="007104E2" w:rsidRDefault="00932974" w:rsidP="007104E2">
      <w:pPr>
        <w:spacing w:after="0" w:line="240" w:lineRule="auto"/>
        <w:ind w:firstLine="709"/>
        <w:jc w:val="both"/>
        <w:rPr>
          <w:rFonts w:ascii="Times New Roman" w:hAnsi="Times New Roman"/>
          <w:sz w:val="28"/>
          <w:szCs w:val="28"/>
        </w:rPr>
      </w:pPr>
    </w:p>
    <w:p w:rsidR="00932974" w:rsidRPr="007104E2" w:rsidRDefault="00932974"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Большое значение оказывается поддержке развитию малых форм хозяйствования в агропромышленном комплексе. В 2021 году на поддержку малых форм хозяйствования выдано 55 грантов на общую сумму 333,3 млн. рублей, создано 99 рабочих мест:</w:t>
      </w:r>
    </w:p>
    <w:p w:rsidR="00932974" w:rsidRPr="007104E2" w:rsidRDefault="00932974"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6 грантов семейным фермам;</w:t>
      </w:r>
    </w:p>
    <w:p w:rsidR="00932974" w:rsidRPr="007104E2" w:rsidRDefault="00932974"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4 гранта на развитие материально-технической базы сельскохозяйственным потребительским кооперативам;</w:t>
      </w:r>
    </w:p>
    <w:p w:rsidR="00932974" w:rsidRPr="007104E2" w:rsidRDefault="00932974"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в рамках регионального проекта «Создание системы поддержки фермеров и развитие сельской кооперации в Удмуртской Республике» выдано 33 гранта «Агростартап» крестьянским (фермерским) хозяйствам, предоставлены субсидии 12 сельскохозяйственным потребительским кооперативам.</w:t>
      </w:r>
    </w:p>
    <w:p w:rsidR="00932974" w:rsidRPr="007104E2" w:rsidRDefault="00932974" w:rsidP="007104E2">
      <w:pPr>
        <w:spacing w:after="0" w:line="240" w:lineRule="auto"/>
        <w:ind w:firstLine="709"/>
        <w:jc w:val="both"/>
        <w:rPr>
          <w:rFonts w:ascii="Times New Roman" w:hAnsi="Times New Roman"/>
          <w:sz w:val="28"/>
          <w:szCs w:val="28"/>
        </w:rPr>
      </w:pPr>
    </w:p>
    <w:p w:rsidR="00932974" w:rsidRPr="007104E2" w:rsidRDefault="00932974" w:rsidP="007104E2">
      <w:pPr>
        <w:spacing w:after="0"/>
        <w:ind w:firstLine="567"/>
        <w:jc w:val="center"/>
        <w:rPr>
          <w:rFonts w:ascii="Times New Roman" w:eastAsia="Times New Roman" w:hAnsi="Times New Roman" w:cs="Times New Roman"/>
          <w:color w:val="000000"/>
          <w:sz w:val="28"/>
          <w:szCs w:val="28"/>
        </w:rPr>
      </w:pPr>
      <w:r w:rsidRPr="007104E2">
        <w:rPr>
          <w:rFonts w:ascii="Times New Roman" w:eastAsia="Times New Roman" w:hAnsi="Times New Roman" w:cs="Times New Roman"/>
          <w:noProof/>
          <w:color w:val="000000"/>
          <w:sz w:val="28"/>
          <w:szCs w:val="28"/>
        </w:rPr>
        <w:lastRenderedPageBreak/>
        <w:drawing>
          <wp:inline distT="0" distB="0" distL="0" distR="0" wp14:anchorId="7CCBFC2A" wp14:editId="3895DF1B">
            <wp:extent cx="3038475" cy="2276475"/>
            <wp:effectExtent l="0" t="0" r="0" b="0"/>
            <wp:docPr id="228" name="Рисунок 228" descr="13952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Рисунок 228" descr="13952_1_.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3038475" cy="2276475"/>
                    </a:xfrm>
                    <a:prstGeom prst="rect">
                      <a:avLst/>
                    </a:prstGeom>
                    <a:noFill/>
                    <a:ln>
                      <a:noFill/>
                    </a:ln>
                  </pic:spPr>
                </pic:pic>
              </a:graphicData>
            </a:graphic>
          </wp:inline>
        </w:drawing>
      </w:r>
    </w:p>
    <w:p w:rsidR="00932974" w:rsidRPr="007104E2" w:rsidRDefault="00932974" w:rsidP="007104E2">
      <w:pPr>
        <w:spacing w:after="0" w:line="240" w:lineRule="auto"/>
        <w:ind w:firstLine="709"/>
        <w:jc w:val="both"/>
        <w:rPr>
          <w:rFonts w:ascii="Times New Roman" w:hAnsi="Times New Roman"/>
          <w:color w:val="000000"/>
          <w:sz w:val="28"/>
          <w:szCs w:val="28"/>
        </w:rPr>
      </w:pPr>
      <w:r w:rsidRPr="007104E2">
        <w:rPr>
          <w:rFonts w:ascii="Times New Roman" w:hAnsi="Times New Roman"/>
          <w:color w:val="000000"/>
          <w:sz w:val="28"/>
          <w:szCs w:val="28"/>
        </w:rPr>
        <w:t>В рамках подпрограммы «Комплексное развитие сельских территорий» в 2021 году осуществляется работа по следующим основным мероприятиям:</w:t>
      </w:r>
    </w:p>
    <w:p w:rsidR="00932974" w:rsidRPr="007104E2" w:rsidRDefault="00932974" w:rsidP="007104E2">
      <w:pPr>
        <w:spacing w:after="0" w:line="240" w:lineRule="auto"/>
        <w:ind w:firstLine="709"/>
        <w:jc w:val="both"/>
        <w:rPr>
          <w:rFonts w:ascii="Times New Roman" w:hAnsi="Times New Roman"/>
          <w:color w:val="000000"/>
          <w:sz w:val="28"/>
          <w:szCs w:val="28"/>
        </w:rPr>
      </w:pPr>
      <w:r w:rsidRPr="007104E2">
        <w:rPr>
          <w:rFonts w:ascii="Times New Roman" w:hAnsi="Times New Roman"/>
          <w:color w:val="000000"/>
          <w:sz w:val="28"/>
          <w:szCs w:val="28"/>
        </w:rPr>
        <w:t>- выдано 19 свидетельств о предоставлении социальных выплат на улучшение жилищных условий. В результате жилищные условия улучшат 100 членов семьи. Введено 5 912,4 кв. м жилья;</w:t>
      </w:r>
    </w:p>
    <w:p w:rsidR="00932974" w:rsidRPr="007104E2" w:rsidRDefault="00932974" w:rsidP="007104E2">
      <w:pPr>
        <w:spacing w:after="0" w:line="240" w:lineRule="auto"/>
        <w:ind w:firstLine="709"/>
        <w:jc w:val="both"/>
        <w:rPr>
          <w:rFonts w:ascii="Times New Roman" w:hAnsi="Times New Roman"/>
          <w:color w:val="000000"/>
          <w:sz w:val="28"/>
          <w:szCs w:val="28"/>
        </w:rPr>
      </w:pPr>
      <w:r w:rsidRPr="007104E2">
        <w:rPr>
          <w:rFonts w:ascii="Times New Roman" w:hAnsi="Times New Roman"/>
          <w:color w:val="000000"/>
          <w:sz w:val="28"/>
          <w:szCs w:val="28"/>
        </w:rPr>
        <w:t>- построено 15 домов жилья, предоставляемого по договору найма жилого помещения в 3-х районах республики. Введено 1175,7 кв. м. Жилищные условия улучшат 57 членов семьи;</w:t>
      </w:r>
    </w:p>
    <w:p w:rsidR="00932974" w:rsidRPr="007104E2" w:rsidRDefault="00932974" w:rsidP="007104E2">
      <w:pPr>
        <w:spacing w:after="0" w:line="240" w:lineRule="auto"/>
        <w:ind w:firstLine="709"/>
        <w:jc w:val="both"/>
        <w:rPr>
          <w:rFonts w:ascii="Times New Roman" w:hAnsi="Times New Roman"/>
          <w:color w:val="000000"/>
          <w:sz w:val="28"/>
          <w:szCs w:val="28"/>
        </w:rPr>
      </w:pPr>
      <w:r w:rsidRPr="007104E2">
        <w:rPr>
          <w:rFonts w:ascii="Times New Roman" w:hAnsi="Times New Roman"/>
          <w:color w:val="000000"/>
          <w:sz w:val="28"/>
          <w:szCs w:val="28"/>
        </w:rPr>
        <w:t>- работодатели республики получили возмещение затрат по 8 заключенным с работниками ученическим договорам, затрат, связанных с оплатой труда и проживанием, 171 студента;</w:t>
      </w:r>
    </w:p>
    <w:p w:rsidR="00932974" w:rsidRPr="007104E2" w:rsidRDefault="00932974" w:rsidP="007104E2">
      <w:pPr>
        <w:spacing w:after="0" w:line="240" w:lineRule="auto"/>
        <w:ind w:firstLine="709"/>
        <w:jc w:val="both"/>
        <w:rPr>
          <w:rFonts w:ascii="Times New Roman" w:hAnsi="Times New Roman"/>
          <w:sz w:val="28"/>
          <w:szCs w:val="28"/>
        </w:rPr>
      </w:pPr>
      <w:r w:rsidRPr="007104E2">
        <w:rPr>
          <w:rFonts w:ascii="Times New Roman" w:hAnsi="Times New Roman"/>
          <w:color w:val="000000"/>
          <w:sz w:val="28"/>
          <w:szCs w:val="28"/>
        </w:rPr>
        <w:t>- реализовано 90 проектов по благоустройству сельских территорий, 6 объектов комплексного развития сельских территорий и 3 проекта по обустройству объектами инженерной инфраструктуры и благоустройству площадок, расположенных на сельских территориях, под компактную жилищную застройку.</w:t>
      </w:r>
    </w:p>
    <w:p w:rsidR="00932974" w:rsidRPr="007104E2" w:rsidRDefault="00932974" w:rsidP="007104E2">
      <w:pPr>
        <w:spacing w:after="0" w:line="240" w:lineRule="auto"/>
        <w:ind w:firstLine="709"/>
        <w:jc w:val="both"/>
        <w:rPr>
          <w:rFonts w:ascii="Times New Roman" w:hAnsi="Times New Roman"/>
          <w:color w:val="000000"/>
          <w:sz w:val="28"/>
          <w:szCs w:val="28"/>
        </w:rPr>
      </w:pPr>
      <w:r w:rsidRPr="007104E2">
        <w:rPr>
          <w:rFonts w:ascii="Times New Roman" w:hAnsi="Times New Roman" w:cs="Times New Roman"/>
          <w:sz w:val="28"/>
          <w:szCs w:val="28"/>
        </w:rPr>
        <w:t>За 2021 год объем экспорта продовольственных товаров и сельскохозяйственного сырья Удмуртской Республики увеличился на 20% по сравнению с 2020 годом и составил 6,0 млн. долл. США.</w:t>
      </w:r>
    </w:p>
    <w:p w:rsidR="00932974" w:rsidRPr="007104E2" w:rsidRDefault="00932974"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Предприятия республики активно экспортируют свою продукцию во Вьетнам, Иорданию, Судан, Оман, Марокко, Турцию, Грузию. Также Удмуртией были открыты новые направления экспорта, такие как США, Бразилия, ОАЭ, Сингапур, Австрия, Туркменистан.</w:t>
      </w:r>
    </w:p>
    <w:p w:rsidR="00932974" w:rsidRPr="007104E2" w:rsidRDefault="00932974"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В 2021 году сельхозтоваропроизводителями республики впервые были осуществлены поставки за рубеж рапсового масла, сухой молочной сыворотки (Китай), генетический материал для искусственного осеменения КРС (Казахстан), куриное яйцо (ОАЭ).</w:t>
      </w:r>
    </w:p>
    <w:p w:rsidR="00932974" w:rsidRPr="007104E2" w:rsidRDefault="00932974" w:rsidP="007104E2">
      <w:pPr>
        <w:spacing w:after="0" w:line="240" w:lineRule="auto"/>
        <w:ind w:firstLine="709"/>
        <w:jc w:val="both"/>
        <w:rPr>
          <w:rFonts w:ascii="Times New Roman" w:hAnsi="Times New Roman"/>
          <w:color w:val="000000"/>
          <w:sz w:val="28"/>
          <w:szCs w:val="28"/>
        </w:rPr>
      </w:pPr>
      <w:r w:rsidRPr="007104E2">
        <w:rPr>
          <w:rFonts w:ascii="Times New Roman" w:hAnsi="Times New Roman"/>
          <w:sz w:val="28"/>
          <w:szCs w:val="28"/>
        </w:rPr>
        <w:t>В целях увеличения объема экспорта продукции АПК, создания и развития в регионе экспортно ориентированных производств в текущем году гранты на реализацию проектов по созданию и (или) модернизации экспортно ориентированных производств получили 5 организаций на общую сумму 40 млн. рублей. Благодаря данной мере государственной поддержки, предприятиями в период с 2021 по 2025 года, будет дополнительно экспортирована продукция АПК на сумму 1,5 млн. долл. США.</w:t>
      </w:r>
    </w:p>
    <w:p w:rsidR="003A3F44" w:rsidRPr="007104E2" w:rsidRDefault="003A3F44" w:rsidP="007104E2">
      <w:pPr>
        <w:spacing w:after="0" w:line="240" w:lineRule="auto"/>
        <w:ind w:firstLine="567"/>
        <w:jc w:val="both"/>
        <w:rPr>
          <w:rFonts w:ascii="Times New Roman" w:hAnsi="Times New Roman"/>
          <w:color w:val="000000"/>
          <w:sz w:val="28"/>
          <w:szCs w:val="28"/>
        </w:rPr>
      </w:pPr>
    </w:p>
    <w:p w:rsidR="003A3F44" w:rsidRPr="007104E2" w:rsidRDefault="003A3F44" w:rsidP="007104E2">
      <w:pPr>
        <w:pStyle w:val="2"/>
        <w:spacing w:after="0"/>
        <w:rPr>
          <w:highlight w:val="none"/>
        </w:rPr>
      </w:pPr>
      <w:bookmarkStart w:id="22" w:name="_1y810tw"/>
      <w:bookmarkEnd w:id="22"/>
      <w:r w:rsidRPr="007104E2">
        <w:rPr>
          <w:highlight w:val="none"/>
        </w:rPr>
        <w:lastRenderedPageBreak/>
        <w:t>Пищевая и перерабатывающая промышленность</w:t>
      </w:r>
    </w:p>
    <w:p w:rsidR="003A3F44" w:rsidRPr="007104E2" w:rsidRDefault="003A3F44" w:rsidP="007104E2">
      <w:pPr>
        <w:spacing w:after="0" w:line="240" w:lineRule="auto"/>
        <w:ind w:firstLine="851"/>
        <w:jc w:val="both"/>
        <w:rPr>
          <w:rFonts w:ascii="Times New Roman" w:eastAsia="Times New Roman" w:hAnsi="Times New Roman" w:cs="Times New Roman"/>
          <w:b/>
          <w:sz w:val="28"/>
          <w:szCs w:val="28"/>
        </w:rPr>
      </w:pPr>
      <w:r w:rsidRPr="007104E2">
        <w:rPr>
          <w:rFonts w:ascii="Times New Roman" w:eastAsia="Times New Roman" w:hAnsi="Times New Roman" w:cs="Times New Roman"/>
          <w:b/>
          <w:noProof/>
          <w:sz w:val="28"/>
          <w:szCs w:val="28"/>
        </w:rPr>
        <w:drawing>
          <wp:inline distT="0" distB="0" distL="0" distR="0" wp14:anchorId="689CCE6C" wp14:editId="62A7E73D">
            <wp:extent cx="2543175" cy="1885950"/>
            <wp:effectExtent l="0" t="0" r="0" b="0"/>
            <wp:docPr id="227" name="Рисунок 227" descr="mi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milk.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43175" cy="1885950"/>
                    </a:xfrm>
                    <a:prstGeom prst="rect">
                      <a:avLst/>
                    </a:prstGeom>
                    <a:noFill/>
                    <a:ln>
                      <a:noFill/>
                    </a:ln>
                  </pic:spPr>
                </pic:pic>
              </a:graphicData>
            </a:graphic>
          </wp:inline>
        </w:drawing>
      </w:r>
      <w:r w:rsidRPr="007104E2">
        <w:rPr>
          <w:rFonts w:ascii="Times New Roman" w:eastAsia="Times New Roman" w:hAnsi="Times New Roman" w:cs="Times New Roman"/>
          <w:b/>
          <w:noProof/>
          <w:sz w:val="28"/>
          <w:szCs w:val="28"/>
        </w:rPr>
        <w:drawing>
          <wp:inline distT="0" distB="0" distL="0" distR="0" wp14:anchorId="5E5EFF7A" wp14:editId="7D7BCFDF">
            <wp:extent cx="2771775" cy="1905000"/>
            <wp:effectExtent l="0" t="0" r="0" b="0"/>
            <wp:docPr id="226" name="Рисунок 226" descr="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DSC_000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71775" cy="1905000"/>
                    </a:xfrm>
                    <a:prstGeom prst="rect">
                      <a:avLst/>
                    </a:prstGeom>
                    <a:noFill/>
                    <a:ln>
                      <a:noFill/>
                    </a:ln>
                  </pic:spPr>
                </pic:pic>
              </a:graphicData>
            </a:graphic>
          </wp:inline>
        </w:drawing>
      </w:r>
    </w:p>
    <w:p w:rsidR="003A3F44" w:rsidRPr="007104E2" w:rsidRDefault="003A3F44" w:rsidP="007104E2">
      <w:pPr>
        <w:spacing w:after="0" w:line="240" w:lineRule="auto"/>
        <w:ind w:firstLine="567"/>
        <w:jc w:val="both"/>
        <w:rPr>
          <w:rFonts w:ascii="Times New Roman" w:eastAsia="Times New Roman" w:hAnsi="Times New Roman" w:cs="Times New Roman"/>
          <w:sz w:val="28"/>
          <w:szCs w:val="28"/>
        </w:rPr>
      </w:pPr>
    </w:p>
    <w:p w:rsidR="00932974" w:rsidRPr="007104E2" w:rsidRDefault="00932974" w:rsidP="007104E2">
      <w:pPr>
        <w:spacing w:after="0" w:line="240" w:lineRule="auto"/>
        <w:jc w:val="center"/>
        <w:rPr>
          <w:rFonts w:ascii="Times New Roman" w:eastAsia="Times New Roman" w:hAnsi="Times New Roman" w:cs="Times New Roman"/>
          <w:b/>
          <w:sz w:val="28"/>
          <w:szCs w:val="28"/>
        </w:rPr>
      </w:pPr>
      <w:bookmarkStart w:id="23" w:name="_3q5sasy" w:colFirst="0" w:colLast="0"/>
      <w:bookmarkEnd w:id="23"/>
      <w:r w:rsidRPr="007104E2">
        <w:rPr>
          <w:rFonts w:ascii="Times New Roman" w:eastAsia="Times New Roman" w:hAnsi="Times New Roman" w:cs="Times New Roman"/>
          <w:b/>
          <w:sz w:val="28"/>
          <w:szCs w:val="28"/>
        </w:rPr>
        <w:t>Основные показатели производства продовольственных товаров предприятиями пищевой промышленности Удмуртской Республики</w:t>
      </w:r>
    </w:p>
    <w:p w:rsidR="00932974" w:rsidRPr="007104E2" w:rsidRDefault="00932974" w:rsidP="007104E2">
      <w:pPr>
        <w:spacing w:after="0" w:line="240" w:lineRule="auto"/>
        <w:jc w:val="both"/>
        <w:rPr>
          <w:rFonts w:ascii="Times New Roman" w:eastAsia="Times New Roman" w:hAnsi="Times New Roman" w:cs="Times New Roman"/>
          <w:sz w:val="28"/>
          <w:szCs w:val="28"/>
        </w:rPr>
      </w:pPr>
    </w:p>
    <w:tbl>
      <w:tblPr>
        <w:tblStyle w:val="Style19"/>
        <w:tblW w:w="96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52"/>
        <w:gridCol w:w="1079"/>
        <w:gridCol w:w="1079"/>
        <w:gridCol w:w="1079"/>
        <w:gridCol w:w="1079"/>
        <w:gridCol w:w="1079"/>
      </w:tblGrid>
      <w:tr w:rsidR="00932974" w:rsidRPr="007104E2" w:rsidTr="000A0A83">
        <w:trPr>
          <w:trHeight w:val="655"/>
        </w:trPr>
        <w:tc>
          <w:tcPr>
            <w:tcW w:w="4252"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right="57" w:firstLine="27"/>
              <w:jc w:val="center"/>
              <w:rPr>
                <w:rFonts w:ascii="Times New Roman" w:eastAsia="Times New Roman" w:hAnsi="Times New Roman" w:cs="Times New Roman"/>
                <w:b/>
                <w:sz w:val="26"/>
                <w:szCs w:val="26"/>
              </w:rPr>
            </w:pPr>
            <w:r w:rsidRPr="007104E2">
              <w:rPr>
                <w:rFonts w:ascii="Times New Roman" w:eastAsia="Times New Roman" w:hAnsi="Times New Roman" w:cs="Times New Roman"/>
                <w:b/>
                <w:sz w:val="26"/>
                <w:szCs w:val="26"/>
              </w:rPr>
              <w:t>Показатели</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b/>
                <w:sz w:val="26"/>
                <w:szCs w:val="26"/>
              </w:rPr>
            </w:pPr>
            <w:r w:rsidRPr="007104E2">
              <w:rPr>
                <w:rFonts w:ascii="Times New Roman" w:eastAsia="Times New Roman" w:hAnsi="Times New Roman" w:cs="Times New Roman"/>
                <w:b/>
                <w:sz w:val="26"/>
                <w:szCs w:val="26"/>
              </w:rPr>
              <w:t>2017</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b/>
                <w:sz w:val="26"/>
                <w:szCs w:val="26"/>
              </w:rPr>
            </w:pPr>
            <w:r w:rsidRPr="007104E2">
              <w:rPr>
                <w:rFonts w:ascii="Times New Roman" w:eastAsia="Times New Roman" w:hAnsi="Times New Roman" w:cs="Times New Roman"/>
                <w:b/>
                <w:sz w:val="26"/>
                <w:szCs w:val="26"/>
              </w:rPr>
              <w:t>2018</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b/>
                <w:sz w:val="26"/>
                <w:szCs w:val="26"/>
              </w:rPr>
            </w:pPr>
            <w:r w:rsidRPr="007104E2">
              <w:rPr>
                <w:rFonts w:ascii="Times New Roman" w:eastAsia="Times New Roman" w:hAnsi="Times New Roman" w:cs="Times New Roman"/>
                <w:b/>
                <w:sz w:val="26"/>
                <w:szCs w:val="26"/>
              </w:rPr>
              <w:t>2019</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b/>
                <w:sz w:val="26"/>
                <w:szCs w:val="26"/>
              </w:rPr>
            </w:pPr>
            <w:r w:rsidRPr="007104E2">
              <w:rPr>
                <w:rFonts w:ascii="Times New Roman" w:eastAsia="Times New Roman" w:hAnsi="Times New Roman" w:cs="Times New Roman"/>
                <w:b/>
                <w:sz w:val="26"/>
                <w:szCs w:val="26"/>
              </w:rPr>
              <w:t>2020</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b/>
                <w:sz w:val="26"/>
                <w:szCs w:val="26"/>
              </w:rPr>
            </w:pPr>
            <w:r w:rsidRPr="007104E2">
              <w:rPr>
                <w:rFonts w:ascii="Times New Roman" w:eastAsia="Times New Roman" w:hAnsi="Times New Roman" w:cs="Times New Roman"/>
                <w:b/>
                <w:sz w:val="26"/>
                <w:szCs w:val="26"/>
              </w:rPr>
              <w:t>11 месяцев 2021</w:t>
            </w:r>
          </w:p>
        </w:tc>
      </w:tr>
      <w:tr w:rsidR="00932974" w:rsidRPr="007104E2" w:rsidTr="000A0A83">
        <w:trPr>
          <w:trHeight w:val="450"/>
        </w:trPr>
        <w:tc>
          <w:tcPr>
            <w:tcW w:w="4252"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932974" w:rsidRPr="007104E2" w:rsidRDefault="00932974" w:rsidP="007104E2">
            <w:pPr>
              <w:ind w:right="57"/>
              <w:jc w:val="both"/>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Мясо, включая субпродукты, тыс. тонн</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35,7</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37,1</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34,1</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40,1</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34,2</w:t>
            </w:r>
          </w:p>
        </w:tc>
      </w:tr>
      <w:tr w:rsidR="00932974" w:rsidRPr="007104E2" w:rsidTr="000A0A83">
        <w:trPr>
          <w:trHeight w:val="298"/>
        </w:trPr>
        <w:tc>
          <w:tcPr>
            <w:tcW w:w="4252"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932974" w:rsidRPr="007104E2" w:rsidRDefault="00932974" w:rsidP="007104E2">
            <w:pPr>
              <w:ind w:right="57"/>
              <w:jc w:val="both"/>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 xml:space="preserve">Колбасные изделия, тыс. тонн </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6,6</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6,4</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5,9</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5,5</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4,6</w:t>
            </w:r>
          </w:p>
        </w:tc>
      </w:tr>
      <w:tr w:rsidR="00932974" w:rsidRPr="007104E2" w:rsidTr="000A0A83">
        <w:trPr>
          <w:trHeight w:val="365"/>
        </w:trPr>
        <w:tc>
          <w:tcPr>
            <w:tcW w:w="4252"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932974" w:rsidRPr="007104E2" w:rsidRDefault="00932974" w:rsidP="007104E2">
            <w:pPr>
              <w:ind w:right="57"/>
              <w:jc w:val="both"/>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Сыры, тыс. тонн</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17,8</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20,1</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27,6</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26,9</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21</w:t>
            </w:r>
          </w:p>
        </w:tc>
      </w:tr>
      <w:tr w:rsidR="00932974" w:rsidRPr="007104E2" w:rsidTr="000A0A83">
        <w:trPr>
          <w:trHeight w:val="605"/>
        </w:trPr>
        <w:tc>
          <w:tcPr>
            <w:tcW w:w="4252"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932974" w:rsidRPr="007104E2" w:rsidRDefault="00932974" w:rsidP="007104E2">
            <w:pPr>
              <w:ind w:right="57"/>
              <w:jc w:val="both"/>
              <w:rPr>
                <w:rFonts w:ascii="Times New Roman" w:eastAsia="Times New Roman" w:hAnsi="Times New Roman" w:cs="Times New Roman"/>
                <w:sz w:val="26"/>
                <w:szCs w:val="26"/>
              </w:rPr>
            </w:pPr>
            <w:r w:rsidRPr="007104E2">
              <w:rPr>
                <w:rFonts w:ascii="Times New Roman" w:eastAsia="Times New Roman" w:hAnsi="Times New Roman"/>
                <w:sz w:val="26"/>
                <w:szCs w:val="26"/>
              </w:rPr>
              <w:t>Молоко жидкое обработанное, включая молоко для детского питания</w:t>
            </w:r>
            <w:r w:rsidRPr="007104E2">
              <w:rPr>
                <w:rFonts w:ascii="Times New Roman" w:eastAsia="Times New Roman" w:hAnsi="Times New Roman" w:cs="Times New Roman"/>
                <w:sz w:val="26"/>
                <w:szCs w:val="26"/>
              </w:rPr>
              <w:t xml:space="preserve">, тыс. тонн </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202,5</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200,6</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201,6</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202,5</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172,2</w:t>
            </w:r>
          </w:p>
        </w:tc>
      </w:tr>
      <w:tr w:rsidR="00932974" w:rsidRPr="007104E2" w:rsidTr="000A0A83">
        <w:trPr>
          <w:trHeight w:val="605"/>
        </w:trPr>
        <w:tc>
          <w:tcPr>
            <w:tcW w:w="4252"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932974" w:rsidRPr="007104E2" w:rsidRDefault="00932974" w:rsidP="007104E2">
            <w:pPr>
              <w:ind w:right="57"/>
              <w:jc w:val="both"/>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Масло сливочное и пасты масляные, тыс. тонн</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11,9</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12,1</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11,9</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12,5</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10,2</w:t>
            </w:r>
          </w:p>
        </w:tc>
      </w:tr>
      <w:tr w:rsidR="00932974" w:rsidRPr="007104E2" w:rsidTr="000A0A83">
        <w:trPr>
          <w:trHeight w:val="456"/>
        </w:trPr>
        <w:tc>
          <w:tcPr>
            <w:tcW w:w="4252"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932974" w:rsidRPr="007104E2" w:rsidRDefault="00932974" w:rsidP="007104E2">
            <w:pPr>
              <w:ind w:right="57"/>
              <w:jc w:val="both"/>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Комбикорма, тыс. тонн</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406</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404,1</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462,2</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491</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445,7</w:t>
            </w:r>
          </w:p>
        </w:tc>
      </w:tr>
      <w:tr w:rsidR="00932974" w:rsidRPr="007104E2" w:rsidTr="000A0A83">
        <w:trPr>
          <w:trHeight w:val="456"/>
        </w:trPr>
        <w:tc>
          <w:tcPr>
            <w:tcW w:w="4252"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932974" w:rsidRPr="007104E2" w:rsidRDefault="00932974" w:rsidP="007104E2">
            <w:pPr>
              <w:ind w:right="57"/>
              <w:jc w:val="both"/>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Макаронные изделия, тыс.тонн</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х</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х</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0,075</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0,103</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0,095</w:t>
            </w:r>
          </w:p>
        </w:tc>
      </w:tr>
      <w:tr w:rsidR="00932974" w:rsidRPr="007104E2" w:rsidTr="000A0A83">
        <w:trPr>
          <w:trHeight w:val="456"/>
        </w:trPr>
        <w:tc>
          <w:tcPr>
            <w:tcW w:w="4252"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932974" w:rsidRPr="007104E2" w:rsidRDefault="00932974" w:rsidP="007104E2">
            <w:pPr>
              <w:ind w:right="57"/>
              <w:jc w:val="both"/>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Кондитерские изделия, тыс.тонн</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12,9</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14,1</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16,2</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15,5</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13,7</w:t>
            </w:r>
          </w:p>
        </w:tc>
      </w:tr>
      <w:tr w:rsidR="00932974" w:rsidRPr="007104E2" w:rsidTr="000A0A83">
        <w:trPr>
          <w:trHeight w:val="456"/>
        </w:trPr>
        <w:tc>
          <w:tcPr>
            <w:tcW w:w="4252"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932974" w:rsidRPr="007104E2" w:rsidRDefault="00932974" w:rsidP="007104E2">
            <w:pPr>
              <w:ind w:right="57"/>
              <w:jc w:val="both"/>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Хлеб и хлебобулочные изделия, тыс.тонн</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66,9</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66,7</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66,5</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59,0</w:t>
            </w:r>
          </w:p>
        </w:tc>
        <w:tc>
          <w:tcPr>
            <w:tcW w:w="1079" w:type="dxa"/>
            <w:tcBorders>
              <w:top w:val="single" w:sz="4" w:space="0" w:color="000000"/>
              <w:left w:val="single" w:sz="4" w:space="0" w:color="000000"/>
              <w:bottom w:val="single" w:sz="4" w:space="0" w:color="000000"/>
              <w:right w:val="single" w:sz="4" w:space="0" w:color="000000"/>
            </w:tcBorders>
            <w:vAlign w:val="center"/>
          </w:tcPr>
          <w:p w:rsidR="00932974" w:rsidRPr="007104E2" w:rsidRDefault="00932974" w:rsidP="007104E2">
            <w:pPr>
              <w:ind w:firstLine="27"/>
              <w:jc w:val="center"/>
              <w:rPr>
                <w:rFonts w:ascii="Times New Roman" w:eastAsia="Times New Roman" w:hAnsi="Times New Roman" w:cs="Times New Roman"/>
                <w:sz w:val="26"/>
                <w:szCs w:val="26"/>
              </w:rPr>
            </w:pPr>
            <w:r w:rsidRPr="007104E2">
              <w:rPr>
                <w:rFonts w:ascii="Times New Roman" w:eastAsia="Times New Roman" w:hAnsi="Times New Roman" w:cs="Times New Roman"/>
                <w:sz w:val="26"/>
                <w:szCs w:val="26"/>
              </w:rPr>
              <w:t>52,4</w:t>
            </w:r>
          </w:p>
        </w:tc>
      </w:tr>
    </w:tbl>
    <w:p w:rsidR="00932974" w:rsidRPr="007104E2" w:rsidRDefault="00932974" w:rsidP="007104E2">
      <w:pPr>
        <w:spacing w:after="0" w:line="240" w:lineRule="auto"/>
        <w:jc w:val="both"/>
        <w:rPr>
          <w:rFonts w:ascii="Times New Roman" w:eastAsia="Times New Roman" w:hAnsi="Times New Roman" w:cs="Times New Roman"/>
          <w:sz w:val="28"/>
          <w:szCs w:val="28"/>
        </w:rPr>
      </w:pPr>
    </w:p>
    <w:p w:rsidR="00932974" w:rsidRPr="007104E2" w:rsidRDefault="0093297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Основные производители мяса и мясопродуктов – ООО «Восточный», ООО «Увинский мясокомбинат», ООО «Игринский мясокомбинат» и ООО «Воткинский мясокомбинат» мяса птицы и яиц – ООО «Удмуртская птицефабрика» и ООО «Птицефабрика «Вараксино».</w:t>
      </w:r>
    </w:p>
    <w:p w:rsidR="00932974" w:rsidRPr="007104E2" w:rsidRDefault="00932974"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sz w:val="28"/>
          <w:szCs w:val="28"/>
        </w:rPr>
        <w:t xml:space="preserve">Крупнейшими предприятиями </w:t>
      </w:r>
      <w:r w:rsidR="00256D7D">
        <w:rPr>
          <w:rFonts w:ascii="Times New Roman" w:eastAsia="Times New Roman" w:hAnsi="Times New Roman"/>
          <w:sz w:val="28"/>
          <w:szCs w:val="28"/>
        </w:rPr>
        <w:t>отрасли в регионе являются ООО «Комос Групп»</w:t>
      </w:r>
      <w:r w:rsidRPr="007104E2">
        <w:rPr>
          <w:rFonts w:ascii="Times New Roman" w:eastAsia="Times New Roman" w:hAnsi="Times New Roman"/>
          <w:sz w:val="28"/>
          <w:szCs w:val="28"/>
        </w:rPr>
        <w:t xml:space="preserve">, которое  перерабатывает молоко на 4 площадках: Ижмолоко, Глазов-молоко, Сарапул-молоко, Кезский сырзавод. На втором месте по объемам переработки расположилась «Ува-молоко». Компания выпускает молочную продукцию под брендом «Милково», а также под СТМ для федеральных торговых сетей. Другими участниками рынка являются «Можгасыр», «Молочная ферма», «Воткинскмолоко», «Играмолоко». </w:t>
      </w:r>
      <w:r w:rsidRPr="007104E2">
        <w:rPr>
          <w:rFonts w:ascii="Times New Roman" w:eastAsia="Times New Roman" w:hAnsi="Times New Roman" w:cs="Times New Roman"/>
          <w:sz w:val="28"/>
          <w:szCs w:val="28"/>
        </w:rPr>
        <w:t>Все предприятия молочной промышленности республики имеют сертификат соответствия системе менеджмента качества (ISO 9001:2000).</w:t>
      </w:r>
    </w:p>
    <w:p w:rsidR="00932974" w:rsidRPr="007104E2" w:rsidRDefault="0093297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lastRenderedPageBreak/>
        <w:t>Продукты из Удмуртии любят и знают многие жители России. Продукция республики представлена в крупнейших федеральных сетях, таких как Х5 RetailGroup («Перекресток», «Карусель», «Пятерочка»), «Лента», «Метро», «Магнит».</w:t>
      </w:r>
    </w:p>
    <w:p w:rsidR="00932974" w:rsidRPr="007104E2" w:rsidRDefault="0093297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Основные производители мучных и кондитерских изделий: ООО «Ижевский хлебозавод №3», ООО «Хлебозавод №5», ООО «Каравай», ОАО «Пищекомбинат «Воткинский» – производство мармелада, драже, ириса и др., ООО «Пастарель» – крупнейший производитель макаронных изделий и мучных кондитерских изделий в Удмуртии, ООО «Сарапульская кондитерская фабрика» – производство конфет широкого ассортимента, зефира, карамели; ООО «Кизнерская кондитерская фабрика» – выпускающее конфеты помадные, ирис, орехи в глазури, мармелад, зефир и др.</w:t>
      </w:r>
    </w:p>
    <w:p w:rsidR="00932974" w:rsidRPr="007104E2" w:rsidRDefault="0093297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Хлебопекарная промышленность представлена целым рядом предприятий, выпускающих хлебобулочные изделия и торты, вафли, печенье и др.</w:t>
      </w:r>
    </w:p>
    <w:p w:rsidR="00932974" w:rsidRPr="007104E2" w:rsidRDefault="0093297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ООО «Глазовский комбикормовый завод» – одно из крупнейших предприятий Удмуртии специализирующееся на выпуске комбикормов.</w:t>
      </w:r>
    </w:p>
    <w:p w:rsidR="00932974" w:rsidRPr="007104E2" w:rsidRDefault="0093297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Предприятия пищевой промышленности проводят постоянную работу по расширению ассортимента выпускаемой продукции, повышению ее конкурентоспособности, улучшению упаковки и внешнего оформления. Продукция полностью соответствует критериям рационального и здорового питания. В рамках импортозамещения мясокомбинатами освоена технология выпуска сырокопченых колбас, молокоперерабатывающими предприятиями организовано производство сыров известных европейских сортов.</w:t>
      </w:r>
    </w:p>
    <w:p w:rsidR="000A2616" w:rsidRPr="007104E2" w:rsidRDefault="000A2616" w:rsidP="007104E2">
      <w:pPr>
        <w:spacing w:after="0" w:line="240" w:lineRule="auto"/>
        <w:ind w:firstLine="567"/>
        <w:jc w:val="both"/>
        <w:rPr>
          <w:rFonts w:ascii="Times New Roman" w:eastAsia="Times New Roman" w:hAnsi="Times New Roman" w:cs="Times New Roman"/>
          <w:sz w:val="28"/>
          <w:szCs w:val="28"/>
        </w:rPr>
      </w:pPr>
    </w:p>
    <w:p w:rsidR="000A2616" w:rsidRPr="00962AF3" w:rsidRDefault="00691392" w:rsidP="007104E2">
      <w:pPr>
        <w:pStyle w:val="1"/>
        <w:rPr>
          <w:u w:val="single"/>
        </w:rPr>
      </w:pPr>
      <w:bookmarkStart w:id="24" w:name="_25b2l0r" w:colFirst="0" w:colLast="0"/>
      <w:bookmarkStart w:id="25" w:name="_4i7ojhp" w:colFirst="0" w:colLast="0"/>
      <w:bookmarkEnd w:id="24"/>
      <w:bookmarkEnd w:id="25"/>
      <w:r w:rsidRPr="00962AF3">
        <w:rPr>
          <w:u w:val="single"/>
        </w:rPr>
        <w:t>Потребительский рынок</w:t>
      </w:r>
    </w:p>
    <w:p w:rsidR="000A2616" w:rsidRPr="007104E2" w:rsidRDefault="000A2616" w:rsidP="002E65CE">
      <w:pPr>
        <w:spacing w:after="0" w:line="240" w:lineRule="auto"/>
        <w:ind w:firstLine="567"/>
        <w:jc w:val="both"/>
        <w:rPr>
          <w:rFonts w:ascii="Times New Roman" w:eastAsia="Times New Roman" w:hAnsi="Times New Roman" w:cs="Times New Roman"/>
          <w:sz w:val="28"/>
          <w:szCs w:val="28"/>
        </w:rPr>
      </w:pP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bookmarkStart w:id="26" w:name="_1jlao46" w:colFirst="0" w:colLast="0"/>
      <w:bookmarkEnd w:id="26"/>
      <w:r w:rsidRPr="002E65CE">
        <w:rPr>
          <w:rFonts w:ascii="Times New Roman" w:eastAsia="Times New Roman" w:hAnsi="Times New Roman" w:cs="Times New Roman"/>
          <w:sz w:val="28"/>
          <w:szCs w:val="28"/>
        </w:rPr>
        <w:t>В течение 2021 года потребительский рынок развивался в соответствии со Стратегией социально-экономического развития Удмуртской Республики на период до 2025 года. Основными задачами которой являются дальнейшее развитие потребительского рынка, насыщение рынка товарами и услугами, продвижение товаров местных товаропроизводителей, осуществление мер по упорядочению многоформатной торговли (рыночной, ярмарочной, мобильной, дистанционной и нестационарных торговых объектов).</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Совершенствование потребительского рынка является важным фактором для обеспечения экономической стабильности, повышения уровня и качества жизни населения.</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В отрасли трудоустроено около 56,8 тыс. человек или 12,2% занятого населения республики.</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noProof/>
          <w:sz w:val="28"/>
          <w:szCs w:val="28"/>
        </w:rPr>
        <w:drawing>
          <wp:anchor distT="0" distB="0" distL="114300" distR="114300" simplePos="0" relativeHeight="252335104" behindDoc="0" locked="0" layoutInCell="1" allowOverlap="1" wp14:anchorId="11E29513" wp14:editId="3C7DC581">
            <wp:simplePos x="0" y="0"/>
            <wp:positionH relativeFrom="column">
              <wp:posOffset>-3810</wp:posOffset>
            </wp:positionH>
            <wp:positionV relativeFrom="paragraph">
              <wp:posOffset>12700</wp:posOffset>
            </wp:positionV>
            <wp:extent cx="2725420" cy="1520825"/>
            <wp:effectExtent l="0" t="0" r="0" b="3175"/>
            <wp:wrapSquare wrapText="bothSides"/>
            <wp:docPr id="287" name="Рисунок 287" descr="C:\Users\sutovskaya\Desktop\фото суп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png" descr="C:\Users\sutovskaya\Desktop\фото супер.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25420" cy="1520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5CE">
        <w:rPr>
          <w:rFonts w:ascii="Times New Roman" w:eastAsia="Times New Roman" w:hAnsi="Times New Roman" w:cs="Times New Roman"/>
          <w:sz w:val="28"/>
          <w:szCs w:val="28"/>
        </w:rPr>
        <w:t xml:space="preserve">Региональный рынок в достаточном количестве насыщен предприятиями торговли. В республике функционирует свыше 10,3 тысяч предприятий розничной торговли, в том числе 8665 стационарных торговых предприятий, 1965 объектов нестационарной торговли (киоски, палатки, павильоны), 188 объектов оптовой </w:t>
      </w:r>
      <w:r w:rsidRPr="002E65CE">
        <w:rPr>
          <w:rFonts w:ascii="Times New Roman" w:eastAsia="Times New Roman" w:hAnsi="Times New Roman" w:cs="Times New Roman"/>
          <w:sz w:val="28"/>
          <w:szCs w:val="28"/>
        </w:rPr>
        <w:lastRenderedPageBreak/>
        <w:t>торговли, 336 торговых центров, 7 розничных рынков, 219 ярмарочных площадок, 87 постоянно функционирующих объектов мобильной торговли.</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Оборот розничной торговли Удмуртской Республики по итогам 11 месяцев 2021 года вырос на 3,1% и составил 237,8 млрд. рублей. Рост оборота розничной торговли за счет трансформации продаж с помощью интернет-коммуникаций – организации собственного сервиса доставки или активного сотрудничества с агрегаторами.</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 xml:space="preserve">В обороте розничной торговли удельный вес коммерческих организаций, не относящихся к субъектам малого и среднего предпринимательства, составляет 51,1%, субъектов среднего предпринимательства – 5,2%, малых (включая микро) предприятий – 22,42%, индивидуальных предпринимателей, торгующих вне рынка, - 20,0 %. На долю розничных рынков и ярмарок приходится 1,5 % оборота розничной торговли. </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 xml:space="preserve">По состоянию на 01.01.2021 уровень обеспеченности населения стационарными торговыми площадями в республике достиг 963 кв. метров в расчете на тысячу жителей, при нормативе - 516 кв. метр. </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 xml:space="preserve">Доминирующее положение среди предприятий современных форматов занимает сетевая торговля, доля которой составляет 40,0% республиканского оборота розничной торговли.  </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noProof/>
          <w:sz w:val="28"/>
          <w:szCs w:val="28"/>
        </w:rPr>
        <w:drawing>
          <wp:anchor distT="0" distB="0" distL="114300" distR="114300" simplePos="0" relativeHeight="252331008" behindDoc="0" locked="0" layoutInCell="1" allowOverlap="1" wp14:anchorId="400ECA44" wp14:editId="12727BD5">
            <wp:simplePos x="0" y="0"/>
            <wp:positionH relativeFrom="column">
              <wp:posOffset>-3810</wp:posOffset>
            </wp:positionH>
            <wp:positionV relativeFrom="paragraph">
              <wp:posOffset>100965</wp:posOffset>
            </wp:positionV>
            <wp:extent cx="2481580" cy="1457325"/>
            <wp:effectExtent l="0" t="0" r="0" b="9525"/>
            <wp:wrapSquare wrapText="bothSides"/>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81580"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5CE">
        <w:rPr>
          <w:rFonts w:ascii="Times New Roman" w:eastAsia="Times New Roman" w:hAnsi="Times New Roman" w:cs="Times New Roman"/>
          <w:sz w:val="28"/>
          <w:szCs w:val="28"/>
        </w:rPr>
        <w:t xml:space="preserve">Отрасль представлена крупными федеральными торговыми сетями: «Пятерочка», «Магнит», «Лента», «Перекресток», «Метро», «Ашан». </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Магазины: «Баско», «Бахус», «Домашний гастроном», «Восточный», «Глазовская птица», «Мясное подворье», «Дом вкуса», «Я любимый», «Символ», «Амбар» и другие являются представителями торговых сетей региона.</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 xml:space="preserve"> По данным Росстата стоимость минимального набора продуктов питания в Удмуртии в ноябре 2021 года составила 4540,13 рублей, республика по данному показателю в ПФО заняла 5 место, среди 85 субъектов РФ – 8 место (1 место – самая низкая стоимость).</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noProof/>
          <w:sz w:val="28"/>
          <w:szCs w:val="28"/>
        </w:rPr>
        <w:drawing>
          <wp:anchor distT="0" distB="0" distL="114300" distR="114300" simplePos="0" relativeHeight="252332032" behindDoc="0" locked="0" layoutInCell="1" allowOverlap="1" wp14:anchorId="4D0547C9" wp14:editId="5E9FC6B4">
            <wp:simplePos x="0" y="0"/>
            <wp:positionH relativeFrom="column">
              <wp:posOffset>3925570</wp:posOffset>
            </wp:positionH>
            <wp:positionV relativeFrom="paragraph">
              <wp:posOffset>5715</wp:posOffset>
            </wp:positionV>
            <wp:extent cx="2194560" cy="1725295"/>
            <wp:effectExtent l="0" t="0" r="0" b="8255"/>
            <wp:wrapSquare wrapText="bothSides"/>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94560" cy="1725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5CE">
        <w:rPr>
          <w:rFonts w:ascii="Times New Roman" w:eastAsia="Times New Roman" w:hAnsi="Times New Roman" w:cs="Times New Roman"/>
          <w:sz w:val="28"/>
          <w:szCs w:val="28"/>
        </w:rPr>
        <w:t>По индексу потребительских цен на продовольственные товары в сентябре 2021 года к декабрю 2020 года (106,27%) республика среди 14 регионов ПФО занимает 5 место, среди 85 субъектов РФ – 34 место (1 место – самый низкий индекс).</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Общедоступная сеть общественного питания в республике составляют 1335 предприятий на 57 тыс. посадочных мест.</w:t>
      </w:r>
      <w:r w:rsidRPr="002E65CE">
        <w:rPr>
          <w:rFonts w:ascii="Times New Roman" w:eastAsia="Times New Roman" w:hAnsi="Times New Roman" w:cs="Times New Roman"/>
          <w:sz w:val="28"/>
          <w:szCs w:val="28"/>
        </w:rPr>
        <w:tab/>
      </w:r>
    </w:p>
    <w:p w:rsidR="00571659" w:rsidRPr="002E65CE" w:rsidRDefault="002E65CE"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noProof/>
          <w:sz w:val="28"/>
          <w:szCs w:val="28"/>
        </w:rPr>
        <w:lastRenderedPageBreak/>
        <w:drawing>
          <wp:anchor distT="0" distB="0" distL="114300" distR="114300" simplePos="0" relativeHeight="252333056" behindDoc="0" locked="0" layoutInCell="1" allowOverlap="1" wp14:anchorId="3296DBAE" wp14:editId="60767874">
            <wp:simplePos x="0" y="0"/>
            <wp:positionH relativeFrom="column">
              <wp:posOffset>-100330</wp:posOffset>
            </wp:positionH>
            <wp:positionV relativeFrom="paragraph">
              <wp:posOffset>62230</wp:posOffset>
            </wp:positionV>
            <wp:extent cx="2162810" cy="1437640"/>
            <wp:effectExtent l="0" t="0" r="8890" b="0"/>
            <wp:wrapSquare wrapText="bothSides"/>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62810" cy="1437640"/>
                    </a:xfrm>
                    <a:prstGeom prst="rect">
                      <a:avLst/>
                    </a:prstGeom>
                    <a:noFill/>
                    <a:ln>
                      <a:noFill/>
                    </a:ln>
                  </pic:spPr>
                </pic:pic>
              </a:graphicData>
            </a:graphic>
            <wp14:sizeRelH relativeFrom="page">
              <wp14:pctWidth>0</wp14:pctWidth>
            </wp14:sizeRelH>
            <wp14:sizeRelV relativeFrom="page">
              <wp14:pctHeight>0</wp14:pctHeight>
            </wp14:sizeRelV>
          </wp:anchor>
        </w:drawing>
      </w:r>
      <w:r w:rsidR="00571659" w:rsidRPr="002E65CE">
        <w:rPr>
          <w:rFonts w:ascii="Times New Roman" w:eastAsia="Times New Roman" w:hAnsi="Times New Roman" w:cs="Times New Roman"/>
          <w:sz w:val="28"/>
          <w:szCs w:val="28"/>
        </w:rPr>
        <w:tab/>
        <w:t>В Удмуртской Республике открытая сеть общественного питания представлена кафе, ресторанами, барами, столовыми общедоступного типа, предприятиями быстрого обслуживания (ПБО), прочими объектами. Наибольший удельный вес в видовой структуре открытой сети общественного питания занимают кафе – 45,8 %, на долю ресторанов и баров приходится 14,7 %, магазины кулинарии, общедоступных столовых – 17,5%, предприятия быстрого обслуживания – 8,4 %, магазины закусочные и прочие объекты 13,6 %.</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Оборот общественного питания по итогам 11 месяцев года составил 11,9 млрд. рублей, что в сопоставимых ценах на 17,8 % выше уровня аналогичного периода предыдущего года.</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На рынке республики успешно функционируют предприятия быстрого питания в торговых, досугово-развлекательных центрах, в парках и зонах отдыха, в том числе работающие по франчайзингу с крупными сетевыми компаниями.</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 xml:space="preserve">В условиях растущей конкуренции распространение получили такие формы обслуживания населения, как организация бизнес-ланчей, реализация готовой продукции через отделы кулинарии и доставку, «кейтеринг» и др.  </w:t>
      </w:r>
      <w:r w:rsidRPr="002E65CE">
        <w:rPr>
          <w:rFonts w:ascii="Times New Roman" w:eastAsia="Times New Roman" w:hAnsi="Times New Roman" w:cs="Times New Roman"/>
          <w:sz w:val="28"/>
          <w:szCs w:val="28"/>
        </w:rPr>
        <w:tab/>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Свою нишу на потребительском рынке республики прочно занимают предприятия с грузинской, армянской, азербайджанской, узбекской кухнями, такие как кафе «Бирюза», «Нино играет в домино», хинкальная «Кинза» и др. Перспективным направлением развития общественного питания является открытие гастробаров «Золотая маска, «OKNA», «Mozzopizza» и другие.</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На потребительском рынке Удмуртии представлен широкий спектр платных услуг. За 11 месяцев 2021 года населению республики оказано платных услуг на 12,1% больше, чем в аналогичном периоде 2020 года и составило 67,9 млрд. рублей. Одной из наиболее социально значимых отраслей сферы платных услуг является бытовое обслуживание населения. В общей структуре доля бытовых услуг составила 12,8%.</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В структуре бытовых услуг преобладающую долю составляют техническое обслуживание и ремонт транспортных средств 30,9%, услуги парикмахерских – 19,8%, ремонт и строительство жилья – 17,3%.</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 xml:space="preserve">Гостиничный бизнес является важной составляющей в сфере гостеприимства. За 11 месяцев 2021 года объём гостиничных услуг достиг 513,9 млн. рублей, что в сопоставимых ценах на 10,9% больше аналогичного периода предыдущего года. </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В республике по состоянию на 01.01.2021 функционирует 201 коллективное средство размещения, из них 53 специализированных – это санатории и организации отдыха и 148 организации гостиничного типа – это гостиницы, мотели и пансионаты. Суммарный номерной фонд в гостиницах и аналогичных средствах размещения составил 2489 единиц, где в 2020 году было размещено более 175 тысяч человек, в том числе иностранных граждан 1700 чел.</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noProof/>
          <w:sz w:val="28"/>
          <w:szCs w:val="28"/>
        </w:rPr>
        <w:lastRenderedPageBreak/>
        <w:drawing>
          <wp:anchor distT="0" distB="0" distL="114300" distR="114300" simplePos="0" relativeHeight="252334080" behindDoc="0" locked="0" layoutInCell="1" allowOverlap="1" wp14:anchorId="3BF7D69A" wp14:editId="2DF0B155">
            <wp:simplePos x="0" y="0"/>
            <wp:positionH relativeFrom="column">
              <wp:posOffset>37465</wp:posOffset>
            </wp:positionH>
            <wp:positionV relativeFrom="paragraph">
              <wp:posOffset>56515</wp:posOffset>
            </wp:positionV>
            <wp:extent cx="2719070" cy="1536065"/>
            <wp:effectExtent l="0" t="0" r="5080" b="6985"/>
            <wp:wrapSquare wrapText="bothSides"/>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19070" cy="1536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5CE">
        <w:rPr>
          <w:rFonts w:ascii="Times New Roman" w:eastAsia="Times New Roman" w:hAnsi="Times New Roman" w:cs="Times New Roman"/>
          <w:sz w:val="28"/>
          <w:szCs w:val="28"/>
        </w:rPr>
        <w:t xml:space="preserve">На рынке гостиничных услуг республики присутствуют бренды международных сетевых операторов: AMAKS Центральная и Отель Cosmos Izhevsk (ранее Park Inn Izhevsk), которые располагают номерным фондом более 160 номеров. Региональными гостиницами с фондом около 80 номеров являются «ИжОтель» и отель «ДерябинЪ», гостиница «Глазов» и отель «PANORAMA» с номерным фондом 60 единиц. </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В настоящее время просматриваются следующие тенденции развития торговой отрасли. Актуализация экологического стиля жизни и употребление экологически чистых продуктов питания формирует востребованность потребителя в предприятиях торговли, реализующих фермерскую продукцию, выращенную на органических материалах без применения искусственных добавок. Продвигая натуральный продукт, предприятия торговли унифицируют свой формат торговли в названии предприятия: «Экомаркет», «Экопродукты», «Экорынок».</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 xml:space="preserve">В ближайшие годы одной из ключевых тенденций развития отрасли станет развитие малоформатной торговли (ярмарки, нестационарная и мобильная торговля). Возрождение уличной торговли или стрит-ритейла обусловлено востребованностью у малого бизнеса. </w:t>
      </w:r>
    </w:p>
    <w:p w:rsidR="00571659" w:rsidRPr="002E65CE" w:rsidRDefault="00571659" w:rsidP="002E65CE">
      <w:pPr>
        <w:spacing w:after="0" w:line="240" w:lineRule="auto"/>
        <w:ind w:firstLine="567"/>
        <w:jc w:val="both"/>
        <w:rPr>
          <w:rFonts w:ascii="Times New Roman" w:eastAsia="Times New Roman" w:hAnsi="Times New Roman" w:cs="Times New Roman"/>
          <w:sz w:val="28"/>
          <w:szCs w:val="28"/>
        </w:rPr>
      </w:pPr>
      <w:r w:rsidRPr="002E65CE">
        <w:rPr>
          <w:rFonts w:ascii="Times New Roman" w:eastAsia="Times New Roman" w:hAnsi="Times New Roman" w:cs="Times New Roman"/>
          <w:sz w:val="28"/>
          <w:szCs w:val="28"/>
        </w:rPr>
        <w:t>По-прежнему основным драйвером роста отрасли остается интернет-торговля. Востребованность интернет-платформ по предоставлению услуг предприятий потребительского рынка продиктована потребительским спросов населения. Основные стимулы роста онлайн-торговли – постоянная занятость населения, желание потребителя рационально расходовать свои денежные средства и время.</w:t>
      </w:r>
    </w:p>
    <w:p w:rsidR="000A2616" w:rsidRPr="002E65CE" w:rsidRDefault="000A2616" w:rsidP="002E65CE">
      <w:pPr>
        <w:spacing w:after="0" w:line="240" w:lineRule="auto"/>
        <w:ind w:firstLine="567"/>
        <w:jc w:val="both"/>
        <w:rPr>
          <w:rFonts w:ascii="Times New Roman" w:eastAsia="Times New Roman" w:hAnsi="Times New Roman" w:cs="Times New Roman"/>
          <w:sz w:val="28"/>
          <w:szCs w:val="28"/>
        </w:rPr>
      </w:pPr>
    </w:p>
    <w:p w:rsidR="009F48D4" w:rsidRPr="007104E2" w:rsidRDefault="009F48D4" w:rsidP="007104E2">
      <w:pPr>
        <w:pStyle w:val="1"/>
      </w:pPr>
      <w:bookmarkStart w:id="27" w:name="_2xcytpi" w:colFirst="0" w:colLast="0"/>
      <w:bookmarkEnd w:id="27"/>
      <w:r w:rsidRPr="007104E2">
        <w:t>Строительство и стройиндустрия</w:t>
      </w:r>
    </w:p>
    <w:p w:rsidR="009F48D4" w:rsidRPr="007104E2" w:rsidRDefault="009F48D4" w:rsidP="007104E2">
      <w:pPr>
        <w:spacing w:after="0" w:line="240" w:lineRule="auto"/>
      </w:pPr>
    </w:p>
    <w:p w:rsidR="009F48D4" w:rsidRPr="007104E2" w:rsidRDefault="009F48D4" w:rsidP="007104E2">
      <w:pPr>
        <w:pStyle w:val="2"/>
        <w:spacing w:after="0"/>
        <w:rPr>
          <w:highlight w:val="none"/>
        </w:rPr>
      </w:pPr>
      <w:bookmarkStart w:id="28" w:name="_1ci93xb" w:colFirst="0" w:colLast="0"/>
      <w:bookmarkEnd w:id="28"/>
      <w:r w:rsidRPr="007104E2">
        <w:rPr>
          <w:highlight w:val="none"/>
        </w:rPr>
        <w:t>Строительство</w:t>
      </w:r>
    </w:p>
    <w:p w:rsidR="009F48D4" w:rsidRPr="007104E2" w:rsidRDefault="009F48D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Доступное и качественное жильё, современная социальная инфраструктура Доступное и качественное жильё, современная социальная инфраструктура являются важнейшим фактором стабильности в обществе, уверенности человека в завтрашнем дне, залогом его физического и духовного здоровья.</w:t>
      </w:r>
    </w:p>
    <w:p w:rsidR="009F48D4" w:rsidRPr="007104E2" w:rsidRDefault="009F48D4" w:rsidP="007104E2">
      <w:pPr>
        <w:suppressAutoHyphens/>
        <w:spacing w:after="0" w:line="240" w:lineRule="auto"/>
        <w:ind w:firstLine="567"/>
        <w:jc w:val="both"/>
        <w:rPr>
          <w:rFonts w:ascii="Times New Roman" w:hAnsi="Times New Roman"/>
          <w:bCs/>
          <w:sz w:val="28"/>
          <w:szCs w:val="28"/>
        </w:rPr>
      </w:pPr>
      <w:r w:rsidRPr="007104E2">
        <w:rPr>
          <w:rFonts w:ascii="Times New Roman" w:eastAsia="Times New Roman" w:hAnsi="Times New Roman" w:cs="Times New Roman"/>
          <w:sz w:val="28"/>
          <w:szCs w:val="28"/>
        </w:rPr>
        <w:t xml:space="preserve">По итогам 2021 года на территории республики введено в эксплуатацию 840,1 тыс. кв. м. жилья, что составляет 104,7% к предыдущему году. </w:t>
      </w:r>
      <w:r w:rsidRPr="007104E2">
        <w:rPr>
          <w:rFonts w:ascii="Times New Roman" w:hAnsi="Times New Roman"/>
          <w:bCs/>
          <w:sz w:val="28"/>
          <w:szCs w:val="28"/>
        </w:rPr>
        <w:t>В настоящее время ведется строительство138 многоквартирных жилых домов, жилой площадью 1 миллион 267 тысяч кв. метров.</w:t>
      </w:r>
    </w:p>
    <w:p w:rsidR="009F48D4" w:rsidRPr="007104E2" w:rsidRDefault="009F48D4" w:rsidP="007104E2">
      <w:pPr>
        <w:spacing w:after="0" w:line="240" w:lineRule="auto"/>
        <w:ind w:left="-567"/>
        <w:jc w:val="center"/>
        <w:rPr>
          <w:rFonts w:ascii="Times New Roman" w:eastAsia="Times New Roman" w:hAnsi="Times New Roman" w:cs="Times New Roman"/>
          <w:sz w:val="28"/>
          <w:szCs w:val="28"/>
        </w:rPr>
      </w:pPr>
    </w:p>
    <w:p w:rsidR="009F48D4" w:rsidRPr="007104E2" w:rsidRDefault="009F48D4" w:rsidP="007104E2">
      <w:pPr>
        <w:spacing w:after="0" w:line="240" w:lineRule="auto"/>
        <w:ind w:left="-567"/>
        <w:jc w:val="center"/>
        <w:rPr>
          <w:rFonts w:ascii="Times New Roman" w:eastAsia="Times New Roman" w:hAnsi="Times New Roman" w:cs="Times New Roman"/>
          <w:i/>
          <w:sz w:val="28"/>
          <w:szCs w:val="28"/>
        </w:rPr>
      </w:pPr>
      <w:r w:rsidRPr="007104E2">
        <w:rPr>
          <w:rFonts w:ascii="Times New Roman" w:eastAsia="Times New Roman" w:hAnsi="Times New Roman" w:cs="Times New Roman"/>
          <w:i/>
          <w:sz w:val="28"/>
          <w:szCs w:val="28"/>
        </w:rPr>
        <w:t>Показатели жилищного строительства в Удмуртской Республике</w:t>
      </w:r>
    </w:p>
    <w:p w:rsidR="009F48D4" w:rsidRPr="007104E2" w:rsidRDefault="009F48D4" w:rsidP="007104E2">
      <w:pPr>
        <w:spacing w:after="0" w:line="240" w:lineRule="auto"/>
        <w:ind w:left="-567"/>
        <w:jc w:val="center"/>
        <w:rPr>
          <w:rFonts w:ascii="Times New Roman" w:eastAsia="Times New Roman" w:hAnsi="Times New Roman" w:cs="Times New Roman"/>
          <w:i/>
          <w:sz w:val="28"/>
          <w:szCs w:val="28"/>
        </w:rPr>
      </w:pPr>
      <w:r w:rsidRPr="007104E2">
        <w:rPr>
          <w:rFonts w:ascii="Times New Roman" w:eastAsia="Times New Roman" w:hAnsi="Times New Roman" w:cs="Times New Roman"/>
          <w:i/>
          <w:sz w:val="28"/>
          <w:szCs w:val="28"/>
        </w:rPr>
        <w:t>за 2014- 2021 годы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70"/>
        <w:gridCol w:w="1016"/>
        <w:gridCol w:w="1143"/>
        <w:gridCol w:w="1017"/>
        <w:gridCol w:w="1017"/>
        <w:gridCol w:w="1017"/>
        <w:gridCol w:w="1017"/>
        <w:gridCol w:w="1015"/>
        <w:gridCol w:w="1015"/>
      </w:tblGrid>
      <w:tr w:rsidR="009F48D4" w:rsidRPr="007104E2" w:rsidTr="00571659">
        <w:trPr>
          <w:trHeight w:val="112"/>
        </w:trPr>
        <w:tc>
          <w:tcPr>
            <w:tcW w:w="712" w:type="pct"/>
            <w:tcBorders>
              <w:top w:val="single" w:sz="4" w:space="0" w:color="auto"/>
              <w:right w:val="single" w:sz="4" w:space="0" w:color="auto"/>
            </w:tcBorders>
          </w:tcPr>
          <w:p w:rsidR="009F48D4" w:rsidRPr="007104E2" w:rsidRDefault="009F48D4" w:rsidP="007104E2">
            <w:pPr>
              <w:widowControl w:val="0"/>
              <w:pBdr>
                <w:top w:val="nil"/>
                <w:left w:val="nil"/>
                <w:bottom w:val="nil"/>
                <w:right w:val="nil"/>
                <w:between w:val="nil"/>
              </w:pBdr>
              <w:spacing w:after="0" w:line="240" w:lineRule="auto"/>
              <w:rPr>
                <w:rFonts w:ascii="Times New Roman" w:eastAsia="Times New Roman" w:hAnsi="Times New Roman" w:cs="Times New Roman"/>
                <w:sz w:val="20"/>
                <w:szCs w:val="20"/>
              </w:rPr>
            </w:pPr>
          </w:p>
        </w:tc>
        <w:tc>
          <w:tcPr>
            <w:tcW w:w="528" w:type="pct"/>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2014</w:t>
            </w:r>
          </w:p>
        </w:tc>
        <w:tc>
          <w:tcPr>
            <w:tcW w:w="594" w:type="pct"/>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2015</w:t>
            </w:r>
          </w:p>
        </w:tc>
        <w:tc>
          <w:tcPr>
            <w:tcW w:w="528" w:type="pct"/>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2016</w:t>
            </w:r>
          </w:p>
        </w:tc>
        <w:tc>
          <w:tcPr>
            <w:tcW w:w="528" w:type="pct"/>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2017</w:t>
            </w:r>
          </w:p>
        </w:tc>
        <w:tc>
          <w:tcPr>
            <w:tcW w:w="528" w:type="pct"/>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2018</w:t>
            </w:r>
          </w:p>
        </w:tc>
        <w:tc>
          <w:tcPr>
            <w:tcW w:w="528" w:type="pct"/>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2019</w:t>
            </w:r>
          </w:p>
        </w:tc>
        <w:tc>
          <w:tcPr>
            <w:tcW w:w="527" w:type="pct"/>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2020</w:t>
            </w:r>
          </w:p>
        </w:tc>
        <w:tc>
          <w:tcPr>
            <w:tcW w:w="527" w:type="pct"/>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2021</w:t>
            </w:r>
          </w:p>
        </w:tc>
      </w:tr>
      <w:tr w:rsidR="009F48D4" w:rsidRPr="007104E2" w:rsidTr="00571659">
        <w:trPr>
          <w:trHeight w:val="655"/>
        </w:trPr>
        <w:tc>
          <w:tcPr>
            <w:tcW w:w="712" w:type="pct"/>
          </w:tcPr>
          <w:p w:rsidR="009F48D4" w:rsidRPr="007104E2" w:rsidRDefault="009F48D4" w:rsidP="007104E2">
            <w:pPr>
              <w:spacing w:after="0" w:line="240" w:lineRule="auto"/>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Ввод в действие жилых домов</w:t>
            </w:r>
          </w:p>
          <w:p w:rsidR="009F48D4" w:rsidRPr="007104E2" w:rsidRDefault="009F48D4" w:rsidP="007104E2">
            <w:pPr>
              <w:spacing w:after="0" w:line="240" w:lineRule="auto"/>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 xml:space="preserve"> (тыс. кв. м)</w:t>
            </w:r>
          </w:p>
        </w:tc>
        <w:tc>
          <w:tcPr>
            <w:tcW w:w="528"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632,98</w:t>
            </w:r>
          </w:p>
        </w:tc>
        <w:tc>
          <w:tcPr>
            <w:tcW w:w="594"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648,47</w:t>
            </w:r>
          </w:p>
        </w:tc>
        <w:tc>
          <w:tcPr>
            <w:tcW w:w="528"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650,11</w:t>
            </w:r>
          </w:p>
        </w:tc>
        <w:tc>
          <w:tcPr>
            <w:tcW w:w="528"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658,6</w:t>
            </w:r>
          </w:p>
        </w:tc>
        <w:tc>
          <w:tcPr>
            <w:tcW w:w="528"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717,1</w:t>
            </w:r>
          </w:p>
        </w:tc>
        <w:tc>
          <w:tcPr>
            <w:tcW w:w="528"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759,9</w:t>
            </w:r>
          </w:p>
        </w:tc>
        <w:tc>
          <w:tcPr>
            <w:tcW w:w="527"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lang w:val="en-US"/>
              </w:rPr>
            </w:pPr>
            <w:r w:rsidRPr="007104E2">
              <w:rPr>
                <w:rFonts w:ascii="Times New Roman" w:eastAsia="Times New Roman" w:hAnsi="Times New Roman" w:cs="Times New Roman"/>
                <w:sz w:val="20"/>
                <w:szCs w:val="20"/>
              </w:rPr>
              <w:t>802,6</w:t>
            </w:r>
          </w:p>
        </w:tc>
        <w:tc>
          <w:tcPr>
            <w:tcW w:w="527"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840,1</w:t>
            </w:r>
          </w:p>
        </w:tc>
      </w:tr>
      <w:tr w:rsidR="009F48D4" w:rsidRPr="007104E2" w:rsidTr="00571659">
        <w:trPr>
          <w:trHeight w:val="775"/>
        </w:trPr>
        <w:tc>
          <w:tcPr>
            <w:tcW w:w="712" w:type="pct"/>
          </w:tcPr>
          <w:p w:rsidR="009F48D4" w:rsidRPr="007104E2" w:rsidRDefault="009F48D4" w:rsidP="007104E2">
            <w:pPr>
              <w:spacing w:after="0" w:line="240" w:lineRule="auto"/>
              <w:ind w:right="-108"/>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lastRenderedPageBreak/>
              <w:t>Жилищное кредитование населения (млн. рублей)</w:t>
            </w:r>
          </w:p>
        </w:tc>
        <w:tc>
          <w:tcPr>
            <w:tcW w:w="528"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19904</w:t>
            </w:r>
          </w:p>
        </w:tc>
        <w:tc>
          <w:tcPr>
            <w:tcW w:w="594"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13431</w:t>
            </w:r>
          </w:p>
        </w:tc>
        <w:tc>
          <w:tcPr>
            <w:tcW w:w="528"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16465</w:t>
            </w:r>
          </w:p>
        </w:tc>
        <w:tc>
          <w:tcPr>
            <w:tcW w:w="528"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21039</w:t>
            </w:r>
          </w:p>
        </w:tc>
        <w:tc>
          <w:tcPr>
            <w:tcW w:w="528"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30466</w:t>
            </w:r>
          </w:p>
        </w:tc>
        <w:tc>
          <w:tcPr>
            <w:tcW w:w="528"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27973</w:t>
            </w:r>
          </w:p>
        </w:tc>
        <w:tc>
          <w:tcPr>
            <w:tcW w:w="527"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44091</w:t>
            </w:r>
          </w:p>
        </w:tc>
        <w:tc>
          <w:tcPr>
            <w:tcW w:w="527"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51919</w:t>
            </w:r>
          </w:p>
        </w:tc>
      </w:tr>
    </w:tbl>
    <w:p w:rsidR="002E65CE" w:rsidRDefault="002E65CE" w:rsidP="007104E2">
      <w:pPr>
        <w:suppressAutoHyphens/>
        <w:spacing w:after="0" w:line="240" w:lineRule="auto"/>
        <w:ind w:firstLine="567"/>
        <w:jc w:val="both"/>
        <w:rPr>
          <w:rFonts w:ascii="Times New Roman" w:hAnsi="Times New Roman"/>
          <w:bCs/>
          <w:sz w:val="28"/>
          <w:szCs w:val="28"/>
        </w:rPr>
      </w:pPr>
    </w:p>
    <w:p w:rsidR="009F48D4" w:rsidRPr="007104E2" w:rsidRDefault="009F48D4" w:rsidP="007104E2">
      <w:pPr>
        <w:suppressAutoHyphens/>
        <w:spacing w:after="0" w:line="240" w:lineRule="auto"/>
        <w:ind w:firstLine="567"/>
        <w:jc w:val="both"/>
        <w:rPr>
          <w:rFonts w:ascii="Times New Roman" w:hAnsi="Times New Roman"/>
          <w:bCs/>
          <w:sz w:val="28"/>
          <w:szCs w:val="28"/>
        </w:rPr>
      </w:pPr>
      <w:r w:rsidRPr="007104E2">
        <w:rPr>
          <w:rFonts w:ascii="Times New Roman" w:hAnsi="Times New Roman"/>
          <w:bCs/>
          <w:sz w:val="28"/>
          <w:szCs w:val="28"/>
        </w:rPr>
        <w:t>Для повышения</w:t>
      </w:r>
      <w:r w:rsidR="0048467A">
        <w:rPr>
          <w:rFonts w:ascii="Times New Roman" w:hAnsi="Times New Roman"/>
          <w:bCs/>
          <w:sz w:val="28"/>
          <w:szCs w:val="28"/>
        </w:rPr>
        <w:t xml:space="preserve"> доступности жилья с 2018 года </w:t>
      </w:r>
      <w:r w:rsidRPr="007104E2">
        <w:rPr>
          <w:rFonts w:ascii="Times New Roman" w:hAnsi="Times New Roman"/>
          <w:bCs/>
          <w:sz w:val="28"/>
          <w:szCs w:val="28"/>
        </w:rPr>
        <w:t>в Удмуртии реализуется пилотный проект по выдаче жилищных займов по ставке на 3 процентных пункта ниже действующих. Проект ориентирован, в том числе, и на поддержку строительной отрасли, заемные средства можно направить на приобретение жилья только на первичном рынке. Спрос на участие в пилотном проекте высокий. В рамках его реализации в 2021 году получили заемные средства 204 семей.</w:t>
      </w:r>
    </w:p>
    <w:p w:rsidR="009F48D4" w:rsidRPr="007104E2" w:rsidRDefault="009F48D4" w:rsidP="007104E2">
      <w:pPr>
        <w:suppressAutoHyphens/>
        <w:spacing w:after="0" w:line="240" w:lineRule="auto"/>
        <w:ind w:firstLine="567"/>
        <w:jc w:val="both"/>
        <w:rPr>
          <w:rFonts w:ascii="Times New Roman" w:hAnsi="Times New Roman"/>
          <w:bCs/>
          <w:sz w:val="28"/>
          <w:szCs w:val="28"/>
        </w:rPr>
      </w:pPr>
      <w:r w:rsidRPr="007104E2">
        <w:rPr>
          <w:rFonts w:ascii="Times New Roman" w:hAnsi="Times New Roman"/>
          <w:bCs/>
          <w:sz w:val="28"/>
          <w:szCs w:val="28"/>
        </w:rPr>
        <w:t xml:space="preserve">В зоне особого внимания государства была и остается - поддержка в улучшении жилищных условий многодетных семей. </w:t>
      </w:r>
    </w:p>
    <w:p w:rsidR="009F48D4" w:rsidRPr="007104E2" w:rsidRDefault="009F48D4" w:rsidP="007104E2">
      <w:pPr>
        <w:suppressAutoHyphens/>
        <w:spacing w:after="0" w:line="240" w:lineRule="auto"/>
        <w:ind w:firstLine="567"/>
        <w:jc w:val="both"/>
        <w:rPr>
          <w:rFonts w:ascii="Times New Roman" w:hAnsi="Times New Roman"/>
          <w:bCs/>
          <w:sz w:val="28"/>
          <w:szCs w:val="28"/>
        </w:rPr>
      </w:pPr>
      <w:r w:rsidRPr="007104E2">
        <w:rPr>
          <w:rFonts w:ascii="Times New Roman" w:hAnsi="Times New Roman"/>
          <w:bCs/>
          <w:sz w:val="28"/>
          <w:szCs w:val="28"/>
        </w:rPr>
        <w:t>Как альтернатива предоставлению земельного участка для жилищного строительства с 2014 года мног</w:t>
      </w:r>
      <w:r w:rsidR="0048467A">
        <w:rPr>
          <w:rFonts w:ascii="Times New Roman" w:hAnsi="Times New Roman"/>
          <w:bCs/>
          <w:sz w:val="28"/>
          <w:szCs w:val="28"/>
        </w:rPr>
        <w:t xml:space="preserve">одетным семьям предоставляются </w:t>
      </w:r>
      <w:r w:rsidRPr="007104E2">
        <w:rPr>
          <w:rFonts w:ascii="Times New Roman" w:hAnsi="Times New Roman"/>
          <w:bCs/>
          <w:sz w:val="28"/>
          <w:szCs w:val="28"/>
        </w:rPr>
        <w:t>жилищные займы под 5 процентов годовых с возможностью погашения части долга при рождении детей.</w:t>
      </w:r>
    </w:p>
    <w:p w:rsidR="009F48D4" w:rsidRPr="007104E2" w:rsidRDefault="009F48D4" w:rsidP="007104E2">
      <w:pPr>
        <w:suppressAutoHyphens/>
        <w:spacing w:after="0" w:line="240" w:lineRule="auto"/>
        <w:ind w:firstLine="567"/>
        <w:jc w:val="both"/>
        <w:rPr>
          <w:rFonts w:ascii="Times New Roman" w:hAnsi="Times New Roman"/>
          <w:bCs/>
          <w:sz w:val="28"/>
          <w:szCs w:val="28"/>
        </w:rPr>
      </w:pPr>
    </w:p>
    <w:p w:rsidR="009F48D4" w:rsidRPr="007104E2" w:rsidRDefault="009F48D4" w:rsidP="007104E2">
      <w:pPr>
        <w:pStyle w:val="2"/>
        <w:spacing w:after="0"/>
        <w:rPr>
          <w:highlight w:val="none"/>
        </w:rPr>
      </w:pPr>
      <w:bookmarkStart w:id="29" w:name="_3whwml4" w:colFirst="0" w:colLast="0"/>
      <w:bookmarkEnd w:id="29"/>
      <w:r w:rsidRPr="007104E2">
        <w:rPr>
          <w:highlight w:val="none"/>
        </w:rPr>
        <w:t>Строительство объектов бюджетной сферы</w:t>
      </w:r>
    </w:p>
    <w:tbl>
      <w:tblPr>
        <w:tblW w:w="9637" w:type="dxa"/>
        <w:tblBorders>
          <w:top w:val="nil"/>
          <w:left w:val="nil"/>
          <w:bottom w:val="nil"/>
          <w:right w:val="nil"/>
          <w:insideH w:val="nil"/>
          <w:insideV w:val="nil"/>
        </w:tblBorders>
        <w:tblLayout w:type="fixed"/>
        <w:tblLook w:val="0400" w:firstRow="0" w:lastRow="0" w:firstColumn="0" w:lastColumn="0" w:noHBand="0" w:noVBand="1"/>
      </w:tblPr>
      <w:tblGrid>
        <w:gridCol w:w="236"/>
        <w:gridCol w:w="9401"/>
      </w:tblGrid>
      <w:tr w:rsidR="009F48D4" w:rsidRPr="007104E2" w:rsidTr="00571659">
        <w:tc>
          <w:tcPr>
            <w:tcW w:w="9637" w:type="dxa"/>
            <w:gridSpan w:val="2"/>
            <w:vAlign w:val="center"/>
          </w:tcPr>
          <w:p w:rsidR="009F48D4" w:rsidRPr="007104E2" w:rsidRDefault="009F48D4" w:rsidP="007104E2">
            <w:pPr>
              <w:spacing w:after="0" w:line="240" w:lineRule="auto"/>
              <w:ind w:firstLine="567"/>
              <w:jc w:val="both"/>
              <w:rPr>
                <w:rFonts w:ascii="Times New Roman" w:hAnsi="Times New Roman" w:cs="Times New Roman"/>
                <w:color w:val="222222"/>
                <w:sz w:val="28"/>
                <w:szCs w:val="28"/>
              </w:rPr>
            </w:pPr>
            <w:r w:rsidRPr="007104E2">
              <w:rPr>
                <w:rFonts w:ascii="Times New Roman" w:hAnsi="Times New Roman" w:cs="Times New Roman"/>
                <w:color w:val="222222"/>
                <w:sz w:val="28"/>
                <w:szCs w:val="28"/>
              </w:rPr>
              <w:t>По национальным проектам «Образование» и «Демография» в 2021 году на развитие отрасли направлено более 2,5 млрд. руб. Доля бюджета Удмуртии составила более 40%.</w:t>
            </w:r>
          </w:p>
          <w:p w:rsidR="009F48D4" w:rsidRPr="007104E2" w:rsidRDefault="009F48D4" w:rsidP="007104E2">
            <w:pPr>
              <w:spacing w:after="0" w:line="240" w:lineRule="auto"/>
              <w:ind w:firstLine="567"/>
              <w:jc w:val="both"/>
              <w:rPr>
                <w:rFonts w:ascii="Times New Roman" w:hAnsi="Times New Roman" w:cs="Times New Roman"/>
                <w:color w:val="222222"/>
                <w:sz w:val="28"/>
                <w:szCs w:val="28"/>
              </w:rPr>
            </w:pPr>
            <w:r w:rsidRPr="007104E2">
              <w:rPr>
                <w:rFonts w:ascii="Times New Roman" w:hAnsi="Times New Roman" w:cs="Times New Roman"/>
                <w:color w:val="222222"/>
                <w:sz w:val="28"/>
                <w:szCs w:val="28"/>
              </w:rPr>
              <w:t xml:space="preserve">По «Демографии» в текущем году осуществлялось строительство 14 ясель и детских садов на 1420 мест. </w:t>
            </w:r>
          </w:p>
          <w:p w:rsidR="009F48D4" w:rsidRPr="007104E2" w:rsidRDefault="009F48D4" w:rsidP="007104E2">
            <w:pPr>
              <w:spacing w:after="0" w:line="240" w:lineRule="auto"/>
              <w:ind w:firstLine="567"/>
              <w:jc w:val="both"/>
              <w:rPr>
                <w:rFonts w:ascii="Times New Roman" w:hAnsi="Times New Roman" w:cs="Times New Roman"/>
                <w:color w:val="222222"/>
                <w:sz w:val="28"/>
                <w:szCs w:val="28"/>
              </w:rPr>
            </w:pPr>
            <w:r w:rsidRPr="007104E2">
              <w:rPr>
                <w:rFonts w:ascii="Times New Roman" w:hAnsi="Times New Roman" w:cs="Times New Roman"/>
                <w:color w:val="222222"/>
                <w:sz w:val="28"/>
                <w:szCs w:val="28"/>
              </w:rPr>
              <w:t xml:space="preserve">По «Образованию» – приступили к строительству школы в Воткинске на 825 мест. </w:t>
            </w:r>
          </w:p>
          <w:p w:rsidR="009F48D4" w:rsidRPr="007104E2" w:rsidRDefault="009F48D4" w:rsidP="007104E2">
            <w:pPr>
              <w:spacing w:after="0" w:line="240" w:lineRule="auto"/>
              <w:ind w:firstLine="567"/>
              <w:jc w:val="both"/>
              <w:rPr>
                <w:rFonts w:ascii="Times New Roman" w:hAnsi="Times New Roman" w:cs="Times New Roman"/>
                <w:color w:val="222222"/>
                <w:sz w:val="28"/>
                <w:szCs w:val="28"/>
              </w:rPr>
            </w:pPr>
            <w:r w:rsidRPr="007104E2">
              <w:rPr>
                <w:rFonts w:ascii="Times New Roman" w:hAnsi="Times New Roman" w:cs="Times New Roman"/>
                <w:color w:val="222222"/>
                <w:sz w:val="28"/>
                <w:szCs w:val="28"/>
              </w:rPr>
              <w:t xml:space="preserve">Сдали школы в с. Селты, с. Кез, в д. Большом Волково Вавожского района. </w:t>
            </w:r>
          </w:p>
          <w:p w:rsidR="009F48D4" w:rsidRPr="007104E2" w:rsidRDefault="009F48D4" w:rsidP="007104E2">
            <w:pPr>
              <w:spacing w:after="0" w:line="240" w:lineRule="auto"/>
              <w:ind w:firstLine="567"/>
              <w:jc w:val="both"/>
              <w:rPr>
                <w:rFonts w:ascii="Times New Roman" w:hAnsi="Times New Roman" w:cs="Times New Roman"/>
                <w:color w:val="222222"/>
                <w:sz w:val="28"/>
                <w:szCs w:val="28"/>
              </w:rPr>
            </w:pPr>
            <w:r w:rsidRPr="007104E2">
              <w:rPr>
                <w:rFonts w:ascii="Times New Roman" w:hAnsi="Times New Roman" w:cs="Times New Roman"/>
                <w:color w:val="222222"/>
                <w:sz w:val="28"/>
                <w:szCs w:val="28"/>
              </w:rPr>
              <w:t xml:space="preserve">Завершили строительство школы на ул. Берша в Ижевске. Начинали её строить в рамках нацпроекта «Жилье и городская среда».  </w:t>
            </w:r>
          </w:p>
          <w:p w:rsidR="009F48D4" w:rsidRPr="007104E2" w:rsidRDefault="009F48D4" w:rsidP="007104E2">
            <w:pPr>
              <w:spacing w:after="0" w:line="240" w:lineRule="auto"/>
              <w:ind w:firstLine="567"/>
              <w:jc w:val="both"/>
              <w:rPr>
                <w:rFonts w:ascii="Times New Roman" w:eastAsia="Times New Roman" w:hAnsi="Times New Roman" w:cs="Times New Roman"/>
                <w:sz w:val="28"/>
                <w:szCs w:val="28"/>
              </w:rPr>
            </w:pPr>
            <w:r w:rsidRPr="007104E2">
              <w:rPr>
                <w:rFonts w:ascii="Times New Roman" w:hAnsi="Times New Roman" w:cs="Times New Roman"/>
                <w:color w:val="222222"/>
                <w:sz w:val="28"/>
                <w:szCs w:val="28"/>
              </w:rPr>
              <w:t>Начали строить школу в мкр. Столичном г. Ижевске. Срок сдачи – 2022 год. Также начали в этом году и завершим в следующем две школы – в д. Пычанках и с. Ягуле</w:t>
            </w:r>
            <w:r w:rsidR="00962AF3">
              <w:rPr>
                <w:rFonts w:ascii="Times New Roman" w:hAnsi="Times New Roman" w:cs="Times New Roman"/>
                <w:color w:val="222222"/>
                <w:sz w:val="28"/>
                <w:szCs w:val="28"/>
              </w:rPr>
              <w:t xml:space="preserve"> </w:t>
            </w:r>
            <w:r w:rsidRPr="007104E2">
              <w:rPr>
                <w:rFonts w:ascii="Times New Roman" w:hAnsi="Times New Roman" w:cs="Times New Roman"/>
                <w:color w:val="222222"/>
                <w:sz w:val="28"/>
                <w:szCs w:val="28"/>
              </w:rPr>
              <w:t xml:space="preserve">Завьяловского района. </w:t>
            </w:r>
          </w:p>
        </w:tc>
      </w:tr>
      <w:tr w:rsidR="009F48D4" w:rsidRPr="007104E2" w:rsidTr="00571659">
        <w:tc>
          <w:tcPr>
            <w:tcW w:w="236" w:type="dxa"/>
          </w:tcPr>
          <w:p w:rsidR="009F48D4" w:rsidRPr="007104E2" w:rsidRDefault="009F48D4" w:rsidP="007104E2">
            <w:pPr>
              <w:widowControl w:val="0"/>
              <w:pBdr>
                <w:top w:val="nil"/>
                <w:left w:val="nil"/>
                <w:bottom w:val="nil"/>
                <w:right w:val="nil"/>
                <w:between w:val="nil"/>
              </w:pBdr>
              <w:spacing w:after="0" w:line="240" w:lineRule="auto"/>
              <w:ind w:firstLine="567"/>
              <w:rPr>
                <w:rFonts w:ascii="Times New Roman" w:eastAsia="Times New Roman" w:hAnsi="Times New Roman" w:cs="Times New Roman"/>
                <w:sz w:val="28"/>
                <w:szCs w:val="28"/>
              </w:rPr>
            </w:pPr>
          </w:p>
        </w:tc>
        <w:tc>
          <w:tcPr>
            <w:tcW w:w="9401" w:type="dxa"/>
            <w:vAlign w:val="center"/>
          </w:tcPr>
          <w:p w:rsidR="009F48D4" w:rsidRPr="007104E2" w:rsidRDefault="009F48D4"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Традиционно к летним сельским спортивным играм 2021 года за счет средств бюджета У</w:t>
            </w:r>
            <w:r w:rsidR="0048467A">
              <w:rPr>
                <w:rFonts w:ascii="Times New Roman" w:hAnsi="Times New Roman" w:cs="Times New Roman"/>
                <w:sz w:val="28"/>
                <w:szCs w:val="28"/>
              </w:rPr>
              <w:t xml:space="preserve">дмуртской Республики построены </w:t>
            </w:r>
            <w:r w:rsidRPr="007104E2">
              <w:rPr>
                <w:rFonts w:ascii="Times New Roman" w:hAnsi="Times New Roman" w:cs="Times New Roman"/>
                <w:sz w:val="28"/>
                <w:szCs w:val="28"/>
              </w:rPr>
              <w:t>спортивные сооружения с физкультурно-оздоровительным комплексом в с. Грахово.</w:t>
            </w:r>
          </w:p>
          <w:p w:rsidR="009F48D4" w:rsidRPr="007104E2" w:rsidRDefault="009F48D4"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noProof/>
                <w:sz w:val="28"/>
                <w:szCs w:val="28"/>
              </w:rPr>
              <w:drawing>
                <wp:anchor distT="0" distB="0" distL="114300" distR="114300" simplePos="0" relativeHeight="252313600" behindDoc="1" locked="0" layoutInCell="1" allowOverlap="1" wp14:anchorId="05CFC620" wp14:editId="0EF06E9A">
                  <wp:simplePos x="0" y="0"/>
                  <wp:positionH relativeFrom="column">
                    <wp:posOffset>3255645</wp:posOffset>
                  </wp:positionH>
                  <wp:positionV relativeFrom="paragraph">
                    <wp:posOffset>201930</wp:posOffset>
                  </wp:positionV>
                  <wp:extent cx="2625090" cy="1381125"/>
                  <wp:effectExtent l="19050" t="19050" r="22860" b="28575"/>
                  <wp:wrapTight wrapText="bothSides">
                    <wp:wrapPolygon edited="0">
                      <wp:start x="-157" y="-298"/>
                      <wp:lineTo x="-157" y="22047"/>
                      <wp:lineTo x="21788" y="22047"/>
                      <wp:lineTo x="21788" y="-298"/>
                      <wp:lineTo x="-157" y="-298"/>
                    </wp:wrapPolygon>
                  </wp:wrapTight>
                  <wp:docPr id="94" name="Рисунок 32" descr="C:\Users\sutovskaya\Desktop\рестор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utovskaya\Desktop\ресторан.jpg"/>
                          <pic:cNvPicPr>
                            <a:picLocks noChangeAspect="1" noChangeArrowheads="1"/>
                          </pic:cNvPicPr>
                        </pic:nvPicPr>
                        <pic:blipFill>
                          <a:blip r:embed="rId46" cstate="print"/>
                          <a:stretch>
                            <a:fillRect/>
                          </a:stretch>
                        </pic:blipFill>
                        <pic:spPr bwMode="auto">
                          <a:xfrm>
                            <a:off x="0" y="0"/>
                            <a:ext cx="2625090" cy="1381125"/>
                          </a:xfrm>
                          <a:prstGeom prst="rect">
                            <a:avLst/>
                          </a:prstGeom>
                          <a:noFill/>
                          <a:ln w="9525">
                            <a:solidFill>
                              <a:srgbClr val="000000"/>
                            </a:solidFill>
                            <a:miter lim="800000"/>
                            <a:headEnd/>
                            <a:tailEnd/>
                          </a:ln>
                        </pic:spPr>
                      </pic:pic>
                    </a:graphicData>
                  </a:graphic>
                </wp:anchor>
              </w:drawing>
            </w:r>
            <w:r w:rsidRPr="007104E2">
              <w:rPr>
                <w:rFonts w:ascii="Times New Roman" w:hAnsi="Times New Roman" w:cs="Times New Roman"/>
                <w:sz w:val="28"/>
                <w:szCs w:val="28"/>
              </w:rPr>
              <w:t xml:space="preserve">Еще одним событием года стало завершение строительства и открытие 50-метрового плавательного бассейна в Ижевске. </w:t>
            </w:r>
          </w:p>
          <w:p w:rsidR="009F48D4" w:rsidRPr="007104E2" w:rsidRDefault="009F48D4" w:rsidP="007104E2">
            <w:pPr>
              <w:spacing w:after="0" w:line="240" w:lineRule="auto"/>
              <w:ind w:firstLine="567"/>
              <w:jc w:val="both"/>
              <w:rPr>
                <w:rFonts w:ascii="Times New Roman" w:eastAsia="Times New Roman" w:hAnsi="Times New Roman" w:cs="Times New Roman"/>
                <w:i/>
                <w:sz w:val="28"/>
                <w:szCs w:val="28"/>
              </w:rPr>
            </w:pPr>
            <w:r w:rsidRPr="007104E2">
              <w:rPr>
                <w:rFonts w:ascii="Times New Roman" w:hAnsi="Times New Roman" w:cs="Times New Roman"/>
                <w:sz w:val="28"/>
                <w:szCs w:val="28"/>
              </w:rPr>
              <w:t>Завершили строительство ФОКа по ул. Ухтомского в г. Ижевске, стадионов в с. Италмас</w:t>
            </w:r>
            <w:r w:rsidR="002E65CE">
              <w:rPr>
                <w:rFonts w:ascii="Times New Roman" w:hAnsi="Times New Roman" w:cs="Times New Roman"/>
                <w:sz w:val="28"/>
                <w:szCs w:val="28"/>
              </w:rPr>
              <w:t xml:space="preserve"> </w:t>
            </w:r>
            <w:r w:rsidRPr="007104E2">
              <w:rPr>
                <w:rFonts w:ascii="Times New Roman" w:hAnsi="Times New Roman" w:cs="Times New Roman"/>
                <w:sz w:val="28"/>
                <w:szCs w:val="28"/>
              </w:rPr>
              <w:t>Завьяловского района, школы №10 в г. Можге. Построили лыжероллерную трассу и универсальную спортивную площадку в с. Сигаево Сарапульского района, лыжероллерную трасса в с.Шаркан.</w:t>
            </w:r>
          </w:p>
        </w:tc>
      </w:tr>
    </w:tbl>
    <w:p w:rsidR="009F48D4" w:rsidRPr="007104E2" w:rsidRDefault="009F48D4" w:rsidP="007104E2">
      <w:pPr>
        <w:spacing w:after="0" w:line="240" w:lineRule="auto"/>
        <w:ind w:left="284" w:firstLine="567"/>
        <w:jc w:val="both"/>
        <w:rPr>
          <w:rFonts w:ascii="Times New Roman" w:hAnsi="Times New Roman"/>
          <w:sz w:val="28"/>
          <w:szCs w:val="28"/>
        </w:rPr>
      </w:pPr>
      <w:r w:rsidRPr="007104E2">
        <w:rPr>
          <w:rFonts w:ascii="Times New Roman" w:hAnsi="Times New Roman"/>
          <w:sz w:val="28"/>
          <w:szCs w:val="28"/>
        </w:rPr>
        <w:t xml:space="preserve">В рамках регионального проекта «Развитие системы оказания первичной  медико-санитарной помощи» завершено 87 фельдшерско-акушерский </w:t>
      </w:r>
      <w:r w:rsidRPr="007104E2">
        <w:rPr>
          <w:rFonts w:ascii="Times New Roman" w:hAnsi="Times New Roman"/>
          <w:sz w:val="28"/>
          <w:szCs w:val="28"/>
        </w:rPr>
        <w:lastRenderedPageBreak/>
        <w:t>пунктов в районах республики. Построен пристрой к главному корпусу БУЗ УР «РКОД им. С.Г. Примушко МЗ УР» по ул. Ленина, 102 для размещения лучевых методов исследований</w:t>
      </w:r>
    </w:p>
    <w:p w:rsidR="009F48D4" w:rsidRPr="007104E2" w:rsidRDefault="009F48D4" w:rsidP="007104E2">
      <w:pPr>
        <w:suppressAutoHyphens/>
        <w:spacing w:after="0" w:line="240" w:lineRule="auto"/>
        <w:ind w:firstLine="567"/>
        <w:jc w:val="both"/>
        <w:rPr>
          <w:rFonts w:ascii="Times New Roman" w:hAnsi="Times New Roman"/>
          <w:sz w:val="28"/>
          <w:szCs w:val="28"/>
        </w:rPr>
      </w:pPr>
      <w:r w:rsidRPr="007104E2">
        <w:rPr>
          <w:rFonts w:ascii="Times New Roman" w:hAnsi="Times New Roman"/>
          <w:sz w:val="28"/>
          <w:szCs w:val="28"/>
        </w:rPr>
        <w:t>В 2021 году продолжилось строительство лечебного корпуса с поликлиникой Республиканской клинической туберкулезной больницы (ввод в эксплуатацию – 2022 год).</w:t>
      </w:r>
    </w:p>
    <w:p w:rsidR="009F48D4" w:rsidRPr="007104E2" w:rsidRDefault="002E65CE" w:rsidP="007104E2">
      <w:pPr>
        <w:suppressAutoHyphens/>
        <w:spacing w:after="0" w:line="240" w:lineRule="auto"/>
        <w:ind w:firstLine="567"/>
        <w:jc w:val="both"/>
        <w:rPr>
          <w:rFonts w:ascii="Times New Roman" w:hAnsi="Times New Roman"/>
          <w:sz w:val="28"/>
          <w:szCs w:val="28"/>
        </w:rPr>
      </w:pPr>
      <w:r w:rsidRPr="007104E2">
        <w:rPr>
          <w:rFonts w:ascii="Times New Roman" w:hAnsi="Times New Roman"/>
          <w:noProof/>
          <w:sz w:val="28"/>
          <w:szCs w:val="28"/>
        </w:rPr>
        <w:drawing>
          <wp:anchor distT="0" distB="0" distL="114300" distR="114300" simplePos="0" relativeHeight="252315648" behindDoc="1" locked="0" layoutInCell="1" allowOverlap="1" wp14:anchorId="38CFCD88" wp14:editId="170CAE1B">
            <wp:simplePos x="0" y="0"/>
            <wp:positionH relativeFrom="column">
              <wp:posOffset>66675</wp:posOffset>
            </wp:positionH>
            <wp:positionV relativeFrom="paragraph">
              <wp:posOffset>40005</wp:posOffset>
            </wp:positionV>
            <wp:extent cx="2408555" cy="1361440"/>
            <wp:effectExtent l="19050" t="19050" r="10795" b="10160"/>
            <wp:wrapTight wrapText="bothSides">
              <wp:wrapPolygon edited="0">
                <wp:start x="-171" y="-302"/>
                <wp:lineTo x="-171" y="21459"/>
                <wp:lineTo x="21526" y="21459"/>
                <wp:lineTo x="21526" y="-302"/>
                <wp:lineTo x="-171" y="-302"/>
              </wp:wrapPolygon>
            </wp:wrapTight>
            <wp:docPr id="265" name="Рисунок 32" descr="C:\Users\sutovskaya\Desktop\рестор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utovskaya\Desktop\ресторан.jpg"/>
                    <pic:cNvPicPr>
                      <a:picLocks noChangeAspect="1" noChangeArrowheads="1"/>
                    </pic:cNvPicPr>
                  </pic:nvPicPr>
                  <pic:blipFill>
                    <a:blip r:embed="rId47" cstate="print"/>
                    <a:stretch>
                      <a:fillRect/>
                    </a:stretch>
                  </pic:blipFill>
                  <pic:spPr bwMode="auto">
                    <a:xfrm>
                      <a:off x="0" y="0"/>
                      <a:ext cx="2408555" cy="136144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9F48D4" w:rsidRPr="007104E2">
        <w:rPr>
          <w:rFonts w:ascii="Times New Roman" w:eastAsia="SimSun" w:hAnsi="Times New Roman"/>
          <w:kern w:val="3"/>
          <w:sz w:val="28"/>
          <w:szCs w:val="28"/>
          <w:lang w:eastAsia="zh-CN" w:bidi="hi-IN"/>
        </w:rPr>
        <w:t>Самым значимым событием года было завершение реконструкции и открытие Национальной библиотеки Удмуртской Республики.</w:t>
      </w:r>
    </w:p>
    <w:p w:rsidR="009F48D4" w:rsidRPr="007104E2" w:rsidRDefault="009F48D4" w:rsidP="007104E2">
      <w:pPr>
        <w:suppressAutoHyphens/>
        <w:spacing w:after="0" w:line="240" w:lineRule="auto"/>
        <w:ind w:firstLine="567"/>
        <w:jc w:val="both"/>
        <w:rPr>
          <w:rFonts w:ascii="Times New Roman" w:hAnsi="Times New Roman"/>
          <w:sz w:val="28"/>
          <w:szCs w:val="28"/>
        </w:rPr>
      </w:pPr>
      <w:r w:rsidRPr="007104E2">
        <w:rPr>
          <w:rFonts w:ascii="Times New Roman" w:hAnsi="Times New Roman"/>
          <w:sz w:val="28"/>
          <w:szCs w:val="28"/>
        </w:rPr>
        <w:t xml:space="preserve">В 2021 году с привлечением средств федерального бюджета построены </w:t>
      </w:r>
      <w:r w:rsidRPr="007104E2">
        <w:rPr>
          <w:rFonts w:ascii="Times New Roman" w:hAnsi="Times New Roman" w:cs="Times New Roman"/>
          <w:color w:val="222222"/>
          <w:sz w:val="28"/>
          <w:szCs w:val="28"/>
        </w:rPr>
        <w:t>дома культуры в с. Тыловай, Дебесского района и д. Каменное, Граховского района</w:t>
      </w:r>
      <w:r w:rsidRPr="007104E2">
        <w:rPr>
          <w:rFonts w:ascii="Times New Roman" w:hAnsi="Times New Roman"/>
          <w:sz w:val="28"/>
          <w:szCs w:val="28"/>
        </w:rPr>
        <w:t>.</w:t>
      </w:r>
    </w:p>
    <w:p w:rsidR="009F48D4" w:rsidRPr="007104E2" w:rsidRDefault="009F48D4" w:rsidP="007104E2">
      <w:pPr>
        <w:suppressAutoHyphens/>
        <w:spacing w:after="0" w:line="240" w:lineRule="auto"/>
        <w:ind w:firstLine="567"/>
        <w:jc w:val="both"/>
        <w:rPr>
          <w:rFonts w:ascii="Times New Roman" w:hAnsi="Times New Roman"/>
          <w:sz w:val="28"/>
          <w:szCs w:val="28"/>
        </w:rPr>
      </w:pPr>
      <w:r w:rsidRPr="007104E2">
        <w:rPr>
          <w:rFonts w:ascii="Times New Roman" w:hAnsi="Times New Roman"/>
          <w:sz w:val="28"/>
          <w:szCs w:val="28"/>
        </w:rPr>
        <w:t>Завершено и введено в эксплуатацию строительство культурно-досугового центра на 400 мест в с.Шаркан.</w:t>
      </w:r>
    </w:p>
    <w:p w:rsidR="009F48D4" w:rsidRPr="007104E2" w:rsidRDefault="009F48D4" w:rsidP="007104E2">
      <w:pPr>
        <w:spacing w:after="0" w:line="240" w:lineRule="auto"/>
        <w:ind w:firstLine="709"/>
        <w:jc w:val="both"/>
        <w:rPr>
          <w:rFonts w:ascii="Times New Roman" w:hAnsi="Times New Roman" w:cs="Times New Roman"/>
          <w:color w:val="222222"/>
          <w:sz w:val="28"/>
          <w:szCs w:val="28"/>
        </w:rPr>
      </w:pPr>
      <w:r w:rsidRPr="007104E2">
        <w:rPr>
          <w:rFonts w:ascii="Times New Roman" w:hAnsi="Times New Roman" w:cs="Times New Roman"/>
          <w:color w:val="222222"/>
          <w:sz w:val="28"/>
          <w:szCs w:val="28"/>
        </w:rPr>
        <w:t>Проведены работы по капитальному ремонту домах культуры в с. Игра и деревне Большой Жужгес</w:t>
      </w:r>
      <w:r w:rsidR="00962AF3">
        <w:rPr>
          <w:rFonts w:ascii="Times New Roman" w:hAnsi="Times New Roman" w:cs="Times New Roman"/>
          <w:color w:val="222222"/>
          <w:sz w:val="28"/>
          <w:szCs w:val="28"/>
        </w:rPr>
        <w:t xml:space="preserve"> </w:t>
      </w:r>
      <w:r w:rsidRPr="007104E2">
        <w:rPr>
          <w:rFonts w:ascii="Times New Roman" w:hAnsi="Times New Roman" w:cs="Times New Roman"/>
          <w:color w:val="222222"/>
          <w:sz w:val="28"/>
          <w:szCs w:val="28"/>
        </w:rPr>
        <w:t>Увинского района. Завершена реконструкция здания МАУ ДО «Детская школа искусств № 2» города Воткинска.</w:t>
      </w:r>
    </w:p>
    <w:p w:rsidR="009F48D4" w:rsidRPr="007104E2" w:rsidRDefault="009F48D4" w:rsidP="007104E2">
      <w:pPr>
        <w:spacing w:after="0" w:line="240" w:lineRule="auto"/>
        <w:jc w:val="center"/>
        <w:rPr>
          <w:rFonts w:ascii="Times New Roman" w:hAnsi="Times New Roman" w:cs="Times New Roman"/>
          <w:b/>
          <w:sz w:val="28"/>
          <w:szCs w:val="28"/>
          <w:u w:val="single"/>
        </w:rPr>
      </w:pPr>
      <w:bookmarkStart w:id="30" w:name="_2bn6wsx" w:colFirst="0" w:colLast="0"/>
      <w:bookmarkEnd w:id="30"/>
    </w:p>
    <w:p w:rsidR="009F48D4" w:rsidRPr="007104E2" w:rsidRDefault="009F48D4" w:rsidP="007104E2">
      <w:pPr>
        <w:spacing w:after="0" w:line="240" w:lineRule="auto"/>
        <w:jc w:val="center"/>
        <w:rPr>
          <w:rFonts w:ascii="Times New Roman" w:hAnsi="Times New Roman" w:cs="Times New Roman"/>
          <w:b/>
          <w:sz w:val="28"/>
          <w:szCs w:val="28"/>
          <w:u w:val="single"/>
        </w:rPr>
      </w:pPr>
      <w:r w:rsidRPr="007104E2">
        <w:rPr>
          <w:rFonts w:ascii="Times New Roman" w:hAnsi="Times New Roman" w:cs="Times New Roman"/>
          <w:b/>
          <w:sz w:val="28"/>
          <w:szCs w:val="28"/>
          <w:u w:val="single"/>
        </w:rPr>
        <w:t>Газификация</w:t>
      </w:r>
    </w:p>
    <w:p w:rsidR="009F48D4" w:rsidRPr="007104E2" w:rsidRDefault="002E65CE" w:rsidP="007104E2">
      <w:pPr>
        <w:suppressAutoHyphens/>
        <w:spacing w:after="0" w:line="240" w:lineRule="auto"/>
        <w:ind w:firstLine="567"/>
        <w:jc w:val="both"/>
        <w:rPr>
          <w:rFonts w:ascii="Times New Roman" w:hAnsi="Times New Roman"/>
          <w:bCs/>
          <w:sz w:val="28"/>
          <w:szCs w:val="28"/>
        </w:rPr>
      </w:pPr>
      <w:r w:rsidRPr="007104E2">
        <w:rPr>
          <w:rFonts w:ascii="Times New Roman" w:eastAsia="Times New Roman" w:hAnsi="Times New Roman" w:cs="Times New Roman"/>
          <w:noProof/>
          <w:sz w:val="28"/>
          <w:szCs w:val="28"/>
        </w:rPr>
        <w:drawing>
          <wp:anchor distT="0" distB="0" distL="114300" distR="114300" simplePos="0" relativeHeight="252314624" behindDoc="1" locked="0" layoutInCell="1" allowOverlap="1" wp14:anchorId="5C7FF129" wp14:editId="3353AA4E">
            <wp:simplePos x="0" y="0"/>
            <wp:positionH relativeFrom="column">
              <wp:posOffset>-100330</wp:posOffset>
            </wp:positionH>
            <wp:positionV relativeFrom="paragraph">
              <wp:posOffset>31115</wp:posOffset>
            </wp:positionV>
            <wp:extent cx="2098675" cy="1257300"/>
            <wp:effectExtent l="0" t="0" r="0" b="0"/>
            <wp:wrapSquare wrapText="bothSides"/>
            <wp:docPr id="269" name="Рисунок 269" descr="C:\Users\chugueva_OV\Downloads\8411dc136ea4903d4c2600e584a8284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ugueva_OV\Downloads\8411dc136ea4903d4c2600e584a8284b.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98675" cy="1257300"/>
                    </a:xfrm>
                    <a:prstGeom prst="rect">
                      <a:avLst/>
                    </a:prstGeom>
                    <a:noFill/>
                    <a:ln>
                      <a:noFill/>
                    </a:ln>
                  </pic:spPr>
                </pic:pic>
              </a:graphicData>
            </a:graphic>
          </wp:anchor>
        </w:drawing>
      </w:r>
      <w:r w:rsidR="009F48D4" w:rsidRPr="007104E2">
        <w:rPr>
          <w:rFonts w:ascii="Times New Roman" w:eastAsia="Times New Roman" w:hAnsi="Times New Roman" w:cs="Times New Roman"/>
          <w:sz w:val="28"/>
          <w:szCs w:val="28"/>
        </w:rPr>
        <w:t xml:space="preserve">Социально-важным остаётся вопрос газификации населённых пунктов Удмуртской Республики. </w:t>
      </w:r>
      <w:r w:rsidR="009F48D4" w:rsidRPr="007104E2">
        <w:rPr>
          <w:rFonts w:ascii="Times New Roman" w:hAnsi="Times New Roman"/>
          <w:bCs/>
          <w:sz w:val="28"/>
          <w:szCs w:val="28"/>
        </w:rPr>
        <w:t>В 2021 году за счет всех источников финансирования по оперативным данным в Удмуртской Республике будет введено строительство порядка 450 км газораспределительных сетей в 41 населенном пункте Алнашского, Воткинского, Граховского, Дебесского, Завьяловского, Игринского, Красногорского, Малопургинского, Можгинского, Сарапульского, Селтинского, Сюмсинского, Увинского, Якшур-Бодьинского</w:t>
      </w:r>
      <w:r w:rsidR="00962AF3">
        <w:rPr>
          <w:rFonts w:ascii="Times New Roman" w:hAnsi="Times New Roman"/>
          <w:bCs/>
          <w:sz w:val="28"/>
          <w:szCs w:val="28"/>
        </w:rPr>
        <w:t xml:space="preserve"> </w:t>
      </w:r>
      <w:r w:rsidR="009F48D4" w:rsidRPr="007104E2">
        <w:rPr>
          <w:rFonts w:ascii="Times New Roman" w:hAnsi="Times New Roman"/>
          <w:bCs/>
          <w:sz w:val="28"/>
          <w:szCs w:val="28"/>
        </w:rPr>
        <w:t xml:space="preserve">районов,                      г. Ижевска, г. Сарапула, планируется газифицировать 5900 домовладений и квартир. </w:t>
      </w:r>
    </w:p>
    <w:p w:rsidR="009F48D4" w:rsidRPr="007104E2" w:rsidRDefault="009F48D4" w:rsidP="007104E2">
      <w:pPr>
        <w:suppressAutoHyphens/>
        <w:spacing w:after="0" w:line="240" w:lineRule="auto"/>
        <w:ind w:firstLine="567"/>
        <w:jc w:val="both"/>
        <w:rPr>
          <w:rFonts w:ascii="Times New Roman" w:hAnsi="Times New Roman"/>
          <w:bCs/>
          <w:sz w:val="28"/>
          <w:szCs w:val="28"/>
        </w:rPr>
      </w:pPr>
      <w:r w:rsidRPr="007104E2">
        <w:rPr>
          <w:rFonts w:ascii="Times New Roman" w:hAnsi="Times New Roman"/>
          <w:bCs/>
          <w:sz w:val="28"/>
          <w:szCs w:val="28"/>
        </w:rPr>
        <w:t>На 1 января 2022 года, ожидаемый уровень газификации жилья в республике составляет 72,7%, это выше среднего уровня по России - 71%.</w:t>
      </w:r>
    </w:p>
    <w:p w:rsidR="009F48D4" w:rsidRPr="007104E2" w:rsidRDefault="009F48D4" w:rsidP="007104E2">
      <w:pPr>
        <w:suppressAutoHyphens/>
        <w:spacing w:after="0" w:line="240" w:lineRule="auto"/>
        <w:ind w:firstLine="567"/>
        <w:jc w:val="both"/>
        <w:rPr>
          <w:rFonts w:ascii="Times New Roman" w:eastAsia="Times New Roman" w:hAnsi="Times New Roman" w:cs="Times New Roman"/>
          <w:sz w:val="28"/>
          <w:szCs w:val="28"/>
        </w:rPr>
      </w:pPr>
    </w:p>
    <w:p w:rsidR="009F48D4" w:rsidRPr="007104E2" w:rsidRDefault="009F48D4" w:rsidP="007104E2">
      <w:pPr>
        <w:spacing w:after="0" w:line="240" w:lineRule="auto"/>
        <w:ind w:firstLine="567"/>
        <w:jc w:val="center"/>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Протяженность введенных газораспределительных сетей в Удмуртской Республике за 2014-2021 годы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619"/>
        <w:gridCol w:w="876"/>
        <w:gridCol w:w="876"/>
        <w:gridCol w:w="876"/>
        <w:gridCol w:w="876"/>
        <w:gridCol w:w="876"/>
        <w:gridCol w:w="884"/>
        <w:gridCol w:w="872"/>
        <w:gridCol w:w="872"/>
      </w:tblGrid>
      <w:tr w:rsidR="009F48D4" w:rsidRPr="007104E2" w:rsidTr="002E65CE">
        <w:trPr>
          <w:trHeight w:val="286"/>
        </w:trPr>
        <w:tc>
          <w:tcPr>
            <w:tcW w:w="1360" w:type="pct"/>
            <w:vMerge w:val="restart"/>
            <w:vAlign w:val="center"/>
          </w:tcPr>
          <w:p w:rsidR="009F48D4" w:rsidRPr="007104E2" w:rsidRDefault="009F48D4" w:rsidP="007104E2">
            <w:pPr>
              <w:spacing w:after="0" w:line="240" w:lineRule="auto"/>
              <w:jc w:val="center"/>
              <w:rPr>
                <w:rFonts w:ascii="Times New Roman" w:eastAsia="Times New Roman" w:hAnsi="Times New Roman" w:cs="Times New Roman"/>
                <w:b/>
                <w:sz w:val="20"/>
                <w:szCs w:val="20"/>
              </w:rPr>
            </w:pPr>
            <w:r w:rsidRPr="007104E2">
              <w:rPr>
                <w:rFonts w:ascii="Times New Roman" w:eastAsia="Times New Roman" w:hAnsi="Times New Roman" w:cs="Times New Roman"/>
                <w:b/>
                <w:sz w:val="20"/>
                <w:szCs w:val="20"/>
              </w:rPr>
              <w:t>Показатели</w:t>
            </w:r>
          </w:p>
        </w:tc>
        <w:tc>
          <w:tcPr>
            <w:tcW w:w="3640" w:type="pct"/>
            <w:gridSpan w:val="8"/>
            <w:tcBorders>
              <w:left w:val="single" w:sz="4" w:space="0" w:color="auto"/>
            </w:tcBorders>
          </w:tcPr>
          <w:p w:rsidR="009F48D4" w:rsidRPr="007104E2" w:rsidRDefault="009F48D4" w:rsidP="007104E2">
            <w:pPr>
              <w:spacing w:after="0" w:line="240" w:lineRule="auto"/>
              <w:jc w:val="center"/>
              <w:rPr>
                <w:rFonts w:ascii="Times New Roman" w:eastAsia="Times New Roman" w:hAnsi="Times New Roman" w:cs="Times New Roman"/>
                <w:b/>
                <w:sz w:val="20"/>
                <w:szCs w:val="20"/>
              </w:rPr>
            </w:pPr>
            <w:r w:rsidRPr="007104E2">
              <w:rPr>
                <w:rFonts w:ascii="Times New Roman" w:eastAsia="Times New Roman" w:hAnsi="Times New Roman" w:cs="Times New Roman"/>
                <w:b/>
                <w:sz w:val="20"/>
                <w:szCs w:val="20"/>
              </w:rPr>
              <w:t>годы</w:t>
            </w:r>
          </w:p>
        </w:tc>
      </w:tr>
      <w:tr w:rsidR="009F48D4" w:rsidRPr="007104E2" w:rsidTr="002E65CE">
        <w:trPr>
          <w:trHeight w:val="151"/>
        </w:trPr>
        <w:tc>
          <w:tcPr>
            <w:tcW w:w="1360" w:type="pct"/>
            <w:vMerge/>
            <w:vAlign w:val="center"/>
          </w:tcPr>
          <w:p w:rsidR="009F48D4" w:rsidRPr="007104E2" w:rsidRDefault="009F48D4" w:rsidP="007104E2">
            <w:pPr>
              <w:widowControl w:val="0"/>
              <w:pBdr>
                <w:top w:val="nil"/>
                <w:left w:val="nil"/>
                <w:bottom w:val="nil"/>
                <w:right w:val="nil"/>
                <w:between w:val="nil"/>
              </w:pBdr>
              <w:spacing w:after="0" w:line="240" w:lineRule="auto"/>
              <w:rPr>
                <w:rFonts w:ascii="Times New Roman" w:eastAsia="Times New Roman" w:hAnsi="Times New Roman" w:cs="Times New Roman"/>
                <w:b/>
                <w:sz w:val="20"/>
                <w:szCs w:val="20"/>
              </w:rPr>
            </w:pPr>
          </w:p>
        </w:tc>
        <w:tc>
          <w:tcPr>
            <w:tcW w:w="455" w:type="pct"/>
            <w:tcBorders>
              <w:left w:val="single" w:sz="4" w:space="0" w:color="auto"/>
            </w:tcBorders>
            <w:vAlign w:val="center"/>
          </w:tcPr>
          <w:p w:rsidR="009F48D4" w:rsidRPr="007104E2" w:rsidRDefault="009F48D4" w:rsidP="007104E2">
            <w:pPr>
              <w:spacing w:after="0" w:line="240" w:lineRule="auto"/>
              <w:jc w:val="center"/>
              <w:rPr>
                <w:rFonts w:ascii="Times New Roman" w:eastAsia="Times New Roman" w:hAnsi="Times New Roman" w:cs="Times New Roman"/>
                <w:b/>
                <w:sz w:val="20"/>
                <w:szCs w:val="20"/>
              </w:rPr>
            </w:pPr>
            <w:r w:rsidRPr="007104E2">
              <w:rPr>
                <w:rFonts w:ascii="Times New Roman" w:eastAsia="Times New Roman" w:hAnsi="Times New Roman" w:cs="Times New Roman"/>
                <w:b/>
                <w:sz w:val="20"/>
                <w:szCs w:val="20"/>
              </w:rPr>
              <w:t>2014</w:t>
            </w:r>
          </w:p>
        </w:tc>
        <w:tc>
          <w:tcPr>
            <w:tcW w:w="455" w:type="pct"/>
            <w:vAlign w:val="center"/>
          </w:tcPr>
          <w:p w:rsidR="009F48D4" w:rsidRPr="007104E2" w:rsidRDefault="009F48D4" w:rsidP="007104E2">
            <w:pPr>
              <w:spacing w:after="0" w:line="240" w:lineRule="auto"/>
              <w:jc w:val="center"/>
              <w:rPr>
                <w:rFonts w:ascii="Times New Roman" w:eastAsia="Times New Roman" w:hAnsi="Times New Roman" w:cs="Times New Roman"/>
                <w:b/>
                <w:sz w:val="20"/>
                <w:szCs w:val="20"/>
              </w:rPr>
            </w:pPr>
            <w:r w:rsidRPr="007104E2">
              <w:rPr>
                <w:rFonts w:ascii="Times New Roman" w:eastAsia="Times New Roman" w:hAnsi="Times New Roman" w:cs="Times New Roman"/>
                <w:b/>
                <w:sz w:val="20"/>
                <w:szCs w:val="20"/>
              </w:rPr>
              <w:t>2015</w:t>
            </w:r>
          </w:p>
        </w:tc>
        <w:tc>
          <w:tcPr>
            <w:tcW w:w="455" w:type="pct"/>
            <w:vAlign w:val="center"/>
          </w:tcPr>
          <w:p w:rsidR="009F48D4" w:rsidRPr="007104E2" w:rsidRDefault="009F48D4" w:rsidP="007104E2">
            <w:pPr>
              <w:spacing w:after="0" w:line="240" w:lineRule="auto"/>
              <w:jc w:val="center"/>
              <w:rPr>
                <w:rFonts w:ascii="Times New Roman" w:eastAsia="Times New Roman" w:hAnsi="Times New Roman" w:cs="Times New Roman"/>
                <w:b/>
                <w:sz w:val="20"/>
                <w:szCs w:val="20"/>
              </w:rPr>
            </w:pPr>
            <w:r w:rsidRPr="007104E2">
              <w:rPr>
                <w:rFonts w:ascii="Times New Roman" w:eastAsia="Times New Roman" w:hAnsi="Times New Roman" w:cs="Times New Roman"/>
                <w:b/>
                <w:sz w:val="20"/>
                <w:szCs w:val="20"/>
              </w:rPr>
              <w:t>2016</w:t>
            </w:r>
          </w:p>
        </w:tc>
        <w:tc>
          <w:tcPr>
            <w:tcW w:w="455" w:type="pct"/>
            <w:vAlign w:val="center"/>
          </w:tcPr>
          <w:p w:rsidR="009F48D4" w:rsidRPr="007104E2" w:rsidRDefault="009F48D4" w:rsidP="007104E2">
            <w:pPr>
              <w:spacing w:after="0" w:line="240" w:lineRule="auto"/>
              <w:jc w:val="center"/>
              <w:rPr>
                <w:rFonts w:ascii="Times New Roman" w:eastAsia="Times New Roman" w:hAnsi="Times New Roman" w:cs="Times New Roman"/>
                <w:b/>
                <w:sz w:val="20"/>
                <w:szCs w:val="20"/>
              </w:rPr>
            </w:pPr>
            <w:r w:rsidRPr="007104E2">
              <w:rPr>
                <w:rFonts w:ascii="Times New Roman" w:eastAsia="Times New Roman" w:hAnsi="Times New Roman" w:cs="Times New Roman"/>
                <w:b/>
                <w:sz w:val="20"/>
                <w:szCs w:val="20"/>
              </w:rPr>
              <w:t>2017</w:t>
            </w:r>
          </w:p>
        </w:tc>
        <w:tc>
          <w:tcPr>
            <w:tcW w:w="455" w:type="pct"/>
            <w:vAlign w:val="center"/>
          </w:tcPr>
          <w:p w:rsidR="009F48D4" w:rsidRPr="007104E2" w:rsidRDefault="009F48D4" w:rsidP="007104E2">
            <w:pPr>
              <w:spacing w:after="0" w:line="240" w:lineRule="auto"/>
              <w:jc w:val="center"/>
              <w:rPr>
                <w:rFonts w:ascii="Times New Roman" w:eastAsia="Times New Roman" w:hAnsi="Times New Roman" w:cs="Times New Roman"/>
                <w:b/>
                <w:sz w:val="20"/>
                <w:szCs w:val="20"/>
              </w:rPr>
            </w:pPr>
            <w:r w:rsidRPr="007104E2">
              <w:rPr>
                <w:rFonts w:ascii="Times New Roman" w:eastAsia="Times New Roman" w:hAnsi="Times New Roman" w:cs="Times New Roman"/>
                <w:b/>
                <w:sz w:val="20"/>
                <w:szCs w:val="20"/>
              </w:rPr>
              <w:t>2018</w:t>
            </w:r>
          </w:p>
        </w:tc>
        <w:tc>
          <w:tcPr>
            <w:tcW w:w="459" w:type="pct"/>
            <w:vAlign w:val="center"/>
          </w:tcPr>
          <w:p w:rsidR="009F48D4" w:rsidRPr="007104E2" w:rsidRDefault="009F48D4" w:rsidP="007104E2">
            <w:pPr>
              <w:spacing w:after="0" w:line="240" w:lineRule="auto"/>
              <w:jc w:val="center"/>
              <w:rPr>
                <w:rFonts w:ascii="Times New Roman" w:eastAsia="Times New Roman" w:hAnsi="Times New Roman" w:cs="Times New Roman"/>
                <w:b/>
                <w:sz w:val="20"/>
                <w:szCs w:val="20"/>
              </w:rPr>
            </w:pPr>
            <w:r w:rsidRPr="007104E2">
              <w:rPr>
                <w:rFonts w:ascii="Times New Roman" w:eastAsia="Times New Roman" w:hAnsi="Times New Roman" w:cs="Times New Roman"/>
                <w:b/>
                <w:sz w:val="20"/>
                <w:szCs w:val="20"/>
              </w:rPr>
              <w:t>2019</w:t>
            </w:r>
          </w:p>
        </w:tc>
        <w:tc>
          <w:tcPr>
            <w:tcW w:w="453" w:type="pct"/>
            <w:vAlign w:val="center"/>
          </w:tcPr>
          <w:p w:rsidR="009F48D4" w:rsidRPr="007104E2" w:rsidRDefault="009F48D4" w:rsidP="007104E2">
            <w:pPr>
              <w:spacing w:after="0" w:line="240" w:lineRule="auto"/>
              <w:jc w:val="center"/>
              <w:rPr>
                <w:rFonts w:ascii="Times New Roman" w:eastAsia="Times New Roman" w:hAnsi="Times New Roman" w:cs="Times New Roman"/>
                <w:b/>
                <w:sz w:val="20"/>
                <w:szCs w:val="20"/>
                <w:lang w:val="en-US"/>
              </w:rPr>
            </w:pPr>
            <w:r w:rsidRPr="007104E2">
              <w:rPr>
                <w:rFonts w:ascii="Times New Roman" w:eastAsia="Times New Roman" w:hAnsi="Times New Roman" w:cs="Times New Roman"/>
                <w:b/>
                <w:sz w:val="20"/>
                <w:szCs w:val="20"/>
                <w:lang w:val="en-US"/>
              </w:rPr>
              <w:t>2020</w:t>
            </w:r>
          </w:p>
        </w:tc>
        <w:tc>
          <w:tcPr>
            <w:tcW w:w="452" w:type="pct"/>
            <w:vAlign w:val="center"/>
          </w:tcPr>
          <w:p w:rsidR="009F48D4" w:rsidRPr="007104E2" w:rsidRDefault="009F48D4" w:rsidP="007104E2">
            <w:pPr>
              <w:spacing w:after="0" w:line="240" w:lineRule="auto"/>
              <w:jc w:val="center"/>
              <w:rPr>
                <w:rFonts w:ascii="Times New Roman" w:eastAsia="Times New Roman" w:hAnsi="Times New Roman" w:cs="Times New Roman"/>
                <w:b/>
                <w:sz w:val="20"/>
                <w:szCs w:val="20"/>
                <w:lang w:val="en-US"/>
              </w:rPr>
            </w:pPr>
            <w:r w:rsidRPr="007104E2">
              <w:rPr>
                <w:rFonts w:ascii="Times New Roman" w:eastAsia="Times New Roman" w:hAnsi="Times New Roman" w:cs="Times New Roman"/>
                <w:b/>
                <w:sz w:val="20"/>
                <w:szCs w:val="20"/>
                <w:lang w:val="en-US"/>
              </w:rPr>
              <w:t>2021</w:t>
            </w:r>
          </w:p>
        </w:tc>
      </w:tr>
      <w:tr w:rsidR="009F48D4" w:rsidRPr="007104E2" w:rsidTr="002E65CE">
        <w:trPr>
          <w:trHeight w:val="259"/>
        </w:trPr>
        <w:tc>
          <w:tcPr>
            <w:tcW w:w="1360" w:type="pct"/>
          </w:tcPr>
          <w:p w:rsidR="009F48D4" w:rsidRPr="007104E2" w:rsidRDefault="009F48D4" w:rsidP="007104E2">
            <w:pPr>
              <w:spacing w:after="0" w:line="240" w:lineRule="auto"/>
              <w:jc w:val="both"/>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Ввод газовых сетей, км</w:t>
            </w:r>
          </w:p>
        </w:tc>
        <w:tc>
          <w:tcPr>
            <w:tcW w:w="455"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220,1</w:t>
            </w:r>
          </w:p>
        </w:tc>
        <w:tc>
          <w:tcPr>
            <w:tcW w:w="455"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244,4</w:t>
            </w:r>
          </w:p>
        </w:tc>
        <w:tc>
          <w:tcPr>
            <w:tcW w:w="455"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281,7</w:t>
            </w:r>
          </w:p>
        </w:tc>
        <w:tc>
          <w:tcPr>
            <w:tcW w:w="455"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256,8</w:t>
            </w:r>
          </w:p>
        </w:tc>
        <w:tc>
          <w:tcPr>
            <w:tcW w:w="455"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311,6</w:t>
            </w:r>
          </w:p>
        </w:tc>
        <w:tc>
          <w:tcPr>
            <w:tcW w:w="459"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193,5</w:t>
            </w:r>
          </w:p>
        </w:tc>
        <w:tc>
          <w:tcPr>
            <w:tcW w:w="453"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414,1</w:t>
            </w:r>
          </w:p>
        </w:tc>
        <w:tc>
          <w:tcPr>
            <w:tcW w:w="452" w:type="pct"/>
            <w:vAlign w:val="center"/>
          </w:tcPr>
          <w:p w:rsidR="009F48D4" w:rsidRPr="007104E2" w:rsidRDefault="009F48D4" w:rsidP="007104E2">
            <w:pPr>
              <w:spacing w:after="0" w:line="240" w:lineRule="auto"/>
              <w:jc w:val="center"/>
              <w:rPr>
                <w:rFonts w:ascii="Times New Roman" w:eastAsia="Times New Roman" w:hAnsi="Times New Roman" w:cs="Times New Roman"/>
                <w:sz w:val="20"/>
                <w:szCs w:val="20"/>
              </w:rPr>
            </w:pPr>
            <w:r w:rsidRPr="007104E2">
              <w:rPr>
                <w:rFonts w:ascii="Times New Roman" w:eastAsia="Times New Roman" w:hAnsi="Times New Roman" w:cs="Times New Roman"/>
                <w:sz w:val="20"/>
                <w:szCs w:val="20"/>
              </w:rPr>
              <w:t>450,0</w:t>
            </w:r>
          </w:p>
        </w:tc>
      </w:tr>
    </w:tbl>
    <w:p w:rsidR="009F48D4" w:rsidRPr="007104E2" w:rsidRDefault="009F48D4" w:rsidP="007104E2">
      <w:pPr>
        <w:pStyle w:val="2"/>
        <w:spacing w:after="0"/>
        <w:rPr>
          <w:sz w:val="18"/>
          <w:szCs w:val="18"/>
          <w:highlight w:val="none"/>
        </w:rPr>
      </w:pPr>
    </w:p>
    <w:p w:rsidR="009F48D4" w:rsidRPr="007104E2" w:rsidRDefault="009F48D4" w:rsidP="007104E2">
      <w:pPr>
        <w:spacing w:after="0" w:line="240" w:lineRule="auto"/>
        <w:ind w:firstLine="851"/>
        <w:jc w:val="both"/>
        <w:rPr>
          <w:rFonts w:ascii="Times New Roman" w:hAnsi="Times New Roman" w:cs="Times New Roman"/>
          <w:sz w:val="28"/>
          <w:szCs w:val="28"/>
        </w:rPr>
      </w:pPr>
      <w:r w:rsidRPr="007104E2">
        <w:rPr>
          <w:rFonts w:ascii="Times New Roman" w:hAnsi="Times New Roman" w:cs="Times New Roman"/>
          <w:sz w:val="28"/>
          <w:szCs w:val="28"/>
        </w:rPr>
        <w:t>В соответствии с поручением Президента Российской Федерации в целях исполнения поручений по реализации Послания Президента Российской Федерации к Федеральному Собранию Российской Федерации от 02.05.2021 № Пр-753 Удмуртская Республика принимает участие в программе догазификации Удмуртской Республики.</w:t>
      </w:r>
    </w:p>
    <w:p w:rsidR="009F48D4" w:rsidRPr="007104E2" w:rsidRDefault="009F48D4" w:rsidP="007104E2">
      <w:pPr>
        <w:spacing w:after="0" w:line="240" w:lineRule="auto"/>
        <w:ind w:firstLine="851"/>
        <w:jc w:val="both"/>
        <w:rPr>
          <w:rFonts w:ascii="Times New Roman" w:hAnsi="Times New Roman" w:cs="Times New Roman"/>
          <w:sz w:val="28"/>
          <w:szCs w:val="28"/>
        </w:rPr>
      </w:pPr>
      <w:r w:rsidRPr="007104E2">
        <w:rPr>
          <w:rFonts w:ascii="Times New Roman" w:hAnsi="Times New Roman" w:cs="Times New Roman"/>
          <w:sz w:val="28"/>
          <w:szCs w:val="28"/>
        </w:rPr>
        <w:lastRenderedPageBreak/>
        <w:t>В целях проведения работ по бесплатной газификации домовладений в газифицированных населенных пунктах Удмуртской Республики Главой Удмуртской Республики утверждены сводный и пообъектный планы-графики догазификации Удмуртской Республики на 2021-2026 годы, в них включено порядка 54,5 тысяч домовладений в 751 населенных пунктах республики.</w:t>
      </w:r>
    </w:p>
    <w:p w:rsidR="009F48D4" w:rsidRPr="007104E2" w:rsidRDefault="009F48D4" w:rsidP="007104E2">
      <w:pPr>
        <w:spacing w:after="0" w:line="240" w:lineRule="auto"/>
        <w:ind w:firstLine="851"/>
        <w:jc w:val="both"/>
        <w:rPr>
          <w:rFonts w:ascii="Times New Roman" w:hAnsi="Times New Roman" w:cs="Times New Roman"/>
          <w:sz w:val="28"/>
          <w:szCs w:val="28"/>
        </w:rPr>
      </w:pPr>
      <w:r w:rsidRPr="007104E2">
        <w:rPr>
          <w:rFonts w:ascii="Times New Roman" w:hAnsi="Times New Roman" w:cs="Times New Roman"/>
          <w:sz w:val="28"/>
          <w:szCs w:val="28"/>
        </w:rPr>
        <w:t>Источники финансирования данных мероприятий: средства единого оператора газификации и средства специальной надбавки к тарифам на услуги по транспортировке газа.</w:t>
      </w:r>
    </w:p>
    <w:p w:rsidR="009F48D4" w:rsidRPr="007104E2" w:rsidRDefault="009F48D4" w:rsidP="007104E2">
      <w:pPr>
        <w:spacing w:after="0" w:line="240" w:lineRule="auto"/>
      </w:pPr>
    </w:p>
    <w:p w:rsidR="009F48D4" w:rsidRPr="007104E2" w:rsidRDefault="009F48D4" w:rsidP="007104E2">
      <w:pPr>
        <w:pStyle w:val="2"/>
        <w:spacing w:after="0"/>
        <w:rPr>
          <w:highlight w:val="none"/>
        </w:rPr>
      </w:pPr>
      <w:bookmarkStart w:id="31" w:name="_43ky6rz" w:colFirst="0" w:colLast="0"/>
      <w:bookmarkEnd w:id="31"/>
      <w:r w:rsidRPr="007104E2">
        <w:rPr>
          <w:highlight w:val="none"/>
        </w:rPr>
        <w:t>Жилищно-коммунальное хозяйство</w:t>
      </w:r>
    </w:p>
    <w:p w:rsidR="009F48D4" w:rsidRPr="007104E2" w:rsidRDefault="009F48D4" w:rsidP="007104E2">
      <w:pPr>
        <w:suppressAutoHyphens/>
        <w:spacing w:after="0" w:line="240" w:lineRule="auto"/>
        <w:ind w:firstLine="567"/>
        <w:jc w:val="both"/>
        <w:rPr>
          <w:rFonts w:ascii="Times New Roman" w:hAnsi="Times New Roman"/>
          <w:bCs/>
          <w:sz w:val="28"/>
          <w:szCs w:val="28"/>
        </w:rPr>
      </w:pPr>
      <w:r w:rsidRPr="007104E2">
        <w:rPr>
          <w:rFonts w:ascii="Times New Roman" w:hAnsi="Times New Roman"/>
          <w:bCs/>
          <w:sz w:val="28"/>
          <w:szCs w:val="28"/>
        </w:rPr>
        <w:t>По состоянию на 1 января 2021 года общая площадь жилищного фонда Удмуртской Республики составила 35,3 млн. кв. м. В среднем на одного жителя Удмуртской Республики приходится 23,7 кв. м общей площади.</w:t>
      </w:r>
    </w:p>
    <w:p w:rsidR="009F48D4" w:rsidRPr="007104E2" w:rsidRDefault="009F48D4" w:rsidP="007104E2">
      <w:pPr>
        <w:suppressAutoHyphens/>
        <w:spacing w:after="0" w:line="240" w:lineRule="auto"/>
        <w:ind w:firstLine="567"/>
        <w:jc w:val="both"/>
        <w:rPr>
          <w:rFonts w:ascii="Times New Roman" w:hAnsi="Times New Roman"/>
          <w:bCs/>
          <w:sz w:val="28"/>
          <w:szCs w:val="28"/>
        </w:rPr>
      </w:pPr>
      <w:r w:rsidRPr="007104E2">
        <w:rPr>
          <w:rFonts w:ascii="Times New Roman" w:hAnsi="Times New Roman"/>
          <w:bCs/>
          <w:sz w:val="28"/>
          <w:szCs w:val="28"/>
        </w:rPr>
        <w:t>Доля частного жилищного фонда в собственности граждан в общей площади жилищного фонда в Удмуртской Республике составила 96,7 % (33,9 млн. кв. м), в том числе в собственности граждан 96,2 % (33,9 млн. кв. м).</w:t>
      </w:r>
    </w:p>
    <w:p w:rsidR="009F48D4" w:rsidRPr="007104E2" w:rsidRDefault="009F48D4" w:rsidP="007104E2">
      <w:pPr>
        <w:suppressAutoHyphens/>
        <w:spacing w:after="0" w:line="240" w:lineRule="auto"/>
        <w:ind w:firstLine="567"/>
        <w:jc w:val="both"/>
        <w:rPr>
          <w:rFonts w:ascii="Times New Roman" w:hAnsi="Times New Roman"/>
          <w:bCs/>
          <w:sz w:val="28"/>
          <w:szCs w:val="28"/>
        </w:rPr>
      </w:pPr>
      <w:r w:rsidRPr="007104E2">
        <w:rPr>
          <w:rFonts w:ascii="Times New Roman" w:hAnsi="Times New Roman"/>
          <w:bCs/>
          <w:sz w:val="28"/>
          <w:szCs w:val="28"/>
        </w:rPr>
        <w:t>Уровень благоустройства жилищного фонда республики характеризуется следующим образом: водопроводом оборудовано 88,3 % жилья, канализацией – 78,7 %, отоплением – 85,4 %, горячим водоснабжением – 63,3 %, газом – 71,6 %, напольными электроплитами – 13,8%.</w:t>
      </w:r>
    </w:p>
    <w:p w:rsidR="009F48D4" w:rsidRPr="007104E2" w:rsidRDefault="009F48D4" w:rsidP="007104E2">
      <w:pPr>
        <w:suppressAutoHyphens/>
        <w:spacing w:after="0" w:line="240" w:lineRule="auto"/>
        <w:ind w:firstLine="709"/>
        <w:contextualSpacing/>
        <w:jc w:val="both"/>
        <w:rPr>
          <w:rFonts w:ascii="Times New Roman" w:hAnsi="Times New Roman"/>
          <w:bCs/>
          <w:strike/>
          <w:sz w:val="28"/>
          <w:szCs w:val="28"/>
        </w:rPr>
      </w:pPr>
      <w:r w:rsidRPr="007104E2">
        <w:rPr>
          <w:rFonts w:ascii="Times New Roman" w:hAnsi="Times New Roman"/>
          <w:bCs/>
          <w:sz w:val="28"/>
          <w:szCs w:val="28"/>
        </w:rPr>
        <w:t>В 2021 году построено3,0 км газовых сетей и 5,2 км водопроводных сетей.</w:t>
      </w:r>
    </w:p>
    <w:p w:rsidR="009F48D4" w:rsidRPr="007104E2" w:rsidRDefault="009F48D4" w:rsidP="007104E2">
      <w:pPr>
        <w:suppressAutoHyphens/>
        <w:spacing w:after="0" w:line="240" w:lineRule="auto"/>
        <w:ind w:firstLine="720"/>
        <w:contextualSpacing/>
        <w:jc w:val="both"/>
        <w:rPr>
          <w:rFonts w:ascii="Times New Roman" w:hAnsi="Times New Roman"/>
          <w:bCs/>
          <w:sz w:val="28"/>
          <w:szCs w:val="28"/>
        </w:rPr>
      </w:pPr>
      <w:r w:rsidRPr="007104E2">
        <w:rPr>
          <w:rFonts w:ascii="Times New Roman" w:hAnsi="Times New Roman"/>
          <w:bCs/>
          <w:sz w:val="28"/>
          <w:szCs w:val="28"/>
        </w:rPr>
        <w:t>В рамках федерального проекта «Чистая вода» введено в эксплуатацию 3 объекта водоснабжения в Воткинском и Глазовском районе, в городе Можга.</w:t>
      </w:r>
      <w:r w:rsidR="00962AF3">
        <w:rPr>
          <w:rFonts w:ascii="Times New Roman" w:hAnsi="Times New Roman"/>
          <w:bCs/>
          <w:sz w:val="28"/>
          <w:szCs w:val="28"/>
        </w:rPr>
        <w:t xml:space="preserve"> </w:t>
      </w:r>
      <w:r w:rsidRPr="007104E2">
        <w:rPr>
          <w:rFonts w:ascii="Times New Roman" w:hAnsi="Times New Roman"/>
          <w:bCs/>
          <w:sz w:val="28"/>
          <w:szCs w:val="28"/>
        </w:rPr>
        <w:t>Началось строительство сооружений повторного использования промывных вод на станции водоподготовки «Кама-Ижевск» (окончание строительства – до 31.12.2023). Объем направленных средств из федерального бюджета по проекту «Чистая вода» в 2021 году составил 187,7 млн. рублей.</w:t>
      </w:r>
    </w:p>
    <w:p w:rsidR="009F48D4" w:rsidRPr="007104E2" w:rsidRDefault="009F48D4" w:rsidP="007104E2">
      <w:pPr>
        <w:suppressAutoHyphens/>
        <w:spacing w:after="0" w:line="240" w:lineRule="auto"/>
        <w:ind w:firstLine="720"/>
        <w:contextualSpacing/>
        <w:jc w:val="both"/>
        <w:rPr>
          <w:rFonts w:ascii="Times New Roman" w:hAnsi="Times New Roman"/>
          <w:bCs/>
          <w:sz w:val="28"/>
          <w:szCs w:val="28"/>
        </w:rPr>
      </w:pPr>
      <w:r w:rsidRPr="007104E2">
        <w:rPr>
          <w:rFonts w:ascii="Times New Roman" w:hAnsi="Times New Roman"/>
          <w:bCs/>
          <w:sz w:val="28"/>
          <w:szCs w:val="28"/>
        </w:rPr>
        <w:t>В рамках Федеральной адресной инвестиционной программы в 2021 году началось финансирование строительства очистных сооружений канализации в городе Можга за счет федеральных средств. Объем вложенных средств из федерального бюджета составил 173,6 млн. рублей. Окончание строительства объекта - до 31.12.2022.</w:t>
      </w:r>
    </w:p>
    <w:p w:rsidR="009F48D4" w:rsidRPr="007104E2" w:rsidRDefault="009F48D4" w:rsidP="007104E2">
      <w:pPr>
        <w:suppressAutoHyphens/>
        <w:spacing w:after="0" w:line="240" w:lineRule="auto"/>
        <w:ind w:firstLine="720"/>
        <w:contextualSpacing/>
        <w:jc w:val="both"/>
        <w:rPr>
          <w:rFonts w:ascii="Times New Roman" w:hAnsi="Times New Roman"/>
          <w:bCs/>
          <w:sz w:val="28"/>
          <w:szCs w:val="28"/>
        </w:rPr>
      </w:pPr>
      <w:r w:rsidRPr="007104E2">
        <w:rPr>
          <w:rFonts w:ascii="Times New Roman" w:hAnsi="Times New Roman"/>
          <w:bCs/>
          <w:sz w:val="28"/>
          <w:szCs w:val="28"/>
        </w:rPr>
        <w:t xml:space="preserve">Удмуртская Республика в 2021 году участвовала в реализации федерального проекта «Формирование комфортной городской среды». В 2021 году благоустроено 101 общественное пространство и 85 дворовых территории. </w:t>
      </w:r>
    </w:p>
    <w:p w:rsidR="009F48D4" w:rsidRPr="007104E2" w:rsidRDefault="009F48D4" w:rsidP="007104E2">
      <w:pPr>
        <w:suppressAutoHyphens/>
        <w:spacing w:after="0" w:line="240" w:lineRule="auto"/>
        <w:ind w:firstLine="567"/>
        <w:jc w:val="both"/>
        <w:rPr>
          <w:rFonts w:ascii="Times New Roman" w:hAnsi="Times New Roman"/>
          <w:bCs/>
          <w:sz w:val="28"/>
          <w:szCs w:val="28"/>
        </w:rPr>
      </w:pPr>
      <w:r w:rsidRPr="007104E2">
        <w:rPr>
          <w:rFonts w:ascii="Times New Roman" w:hAnsi="Times New Roman"/>
          <w:bCs/>
          <w:sz w:val="28"/>
          <w:szCs w:val="28"/>
        </w:rPr>
        <w:t xml:space="preserve">В 2021 году реализованы проекты в городах Глазов, Воткинск и Сарапул, ставшие победителями Всероссийского конкурса лучших проектов создания комфортной городской среды в малых городах и исторических поселениях. Объем финансовой поддержки из федерального бюджета на реализацию проектов в 2021 году составил 250 млн. рублей. </w:t>
      </w:r>
    </w:p>
    <w:p w:rsidR="009F48D4" w:rsidRPr="007104E2" w:rsidRDefault="009F48D4" w:rsidP="007104E2">
      <w:pPr>
        <w:suppressAutoHyphens/>
        <w:spacing w:after="0" w:line="240" w:lineRule="auto"/>
        <w:ind w:firstLine="567"/>
        <w:jc w:val="both"/>
        <w:rPr>
          <w:rFonts w:ascii="Times New Roman" w:hAnsi="Times New Roman"/>
          <w:bCs/>
          <w:sz w:val="28"/>
          <w:szCs w:val="28"/>
        </w:rPr>
      </w:pPr>
      <w:r w:rsidRPr="007104E2">
        <w:rPr>
          <w:rFonts w:ascii="Times New Roman" w:hAnsi="Times New Roman"/>
          <w:bCs/>
          <w:sz w:val="28"/>
          <w:szCs w:val="28"/>
        </w:rPr>
        <w:t xml:space="preserve">Также в 2021 году победителем Всероссийского конкурса лучших проектов создания комфортной городской среды в малых городах и исторических поселениях стал проект города Можги. Реализация проекта планируется в 2022 году. Объем финансовой поддержки из федерального бюджета составит 70 млн. рублей. </w:t>
      </w:r>
    </w:p>
    <w:p w:rsidR="009F48D4" w:rsidRPr="007104E2" w:rsidRDefault="009F48D4" w:rsidP="007104E2">
      <w:pPr>
        <w:suppressAutoHyphens/>
        <w:spacing w:after="0" w:line="240" w:lineRule="auto"/>
        <w:ind w:firstLine="567"/>
        <w:jc w:val="both"/>
        <w:rPr>
          <w:rFonts w:ascii="Times New Roman" w:hAnsi="Times New Roman"/>
          <w:bCs/>
          <w:sz w:val="28"/>
          <w:szCs w:val="28"/>
        </w:rPr>
      </w:pPr>
      <w:r w:rsidRPr="007104E2">
        <w:rPr>
          <w:rFonts w:ascii="Times New Roman" w:hAnsi="Times New Roman"/>
          <w:bCs/>
          <w:sz w:val="28"/>
          <w:szCs w:val="28"/>
        </w:rPr>
        <w:t>В рамках этапа 2020 года, срок завершения которого 31.12.2021 года, расселено 11 258 кв. м. аварийного жилья, переселено 668 человек.</w:t>
      </w:r>
    </w:p>
    <w:p w:rsidR="00826453" w:rsidRPr="007104E2" w:rsidRDefault="00826453" w:rsidP="007104E2">
      <w:pPr>
        <w:suppressAutoHyphens/>
        <w:spacing w:after="0" w:line="240" w:lineRule="auto"/>
        <w:ind w:firstLine="567"/>
        <w:jc w:val="both"/>
        <w:rPr>
          <w:rFonts w:ascii="Times New Roman" w:hAnsi="Times New Roman"/>
          <w:bCs/>
          <w:sz w:val="28"/>
          <w:szCs w:val="28"/>
        </w:rPr>
      </w:pPr>
    </w:p>
    <w:p w:rsidR="000A2616" w:rsidRPr="007104E2" w:rsidRDefault="00691392" w:rsidP="007104E2">
      <w:pPr>
        <w:pStyle w:val="1"/>
      </w:pPr>
      <w:bookmarkStart w:id="32" w:name="_3as4poj" w:colFirst="0" w:colLast="0"/>
      <w:bookmarkEnd w:id="32"/>
      <w:r w:rsidRPr="007104E2">
        <w:lastRenderedPageBreak/>
        <w:t>Инфраструктура</w:t>
      </w:r>
    </w:p>
    <w:p w:rsidR="00B466DF" w:rsidRPr="007104E2" w:rsidRDefault="00B466DF" w:rsidP="007104E2">
      <w:pPr>
        <w:spacing w:after="0" w:line="240" w:lineRule="auto"/>
        <w:jc w:val="both"/>
        <w:rPr>
          <w:rFonts w:ascii="Times New Roman" w:eastAsia="Times New Roman" w:hAnsi="Times New Roman" w:cs="Times New Roman"/>
        </w:rPr>
      </w:pPr>
    </w:p>
    <w:p w:rsidR="00B466DF" w:rsidRPr="007104E2" w:rsidRDefault="00B466DF" w:rsidP="007104E2">
      <w:pPr>
        <w:spacing w:after="0" w:line="240" w:lineRule="auto"/>
        <w:ind w:firstLine="567"/>
        <w:jc w:val="both"/>
        <w:rPr>
          <w:rFonts w:ascii="Times New Roman" w:eastAsia="Times New Roman" w:hAnsi="Times New Roman" w:cs="Times New Roman"/>
          <w:color w:val="000000"/>
          <w:sz w:val="28"/>
          <w:szCs w:val="28"/>
        </w:rPr>
      </w:pPr>
      <w:bookmarkStart w:id="33" w:name="_2iq8gzs" w:colFirst="0" w:colLast="0"/>
      <w:bookmarkEnd w:id="33"/>
      <w:r w:rsidRPr="007104E2">
        <w:rPr>
          <w:rFonts w:ascii="Times New Roman" w:eastAsia="Times New Roman" w:hAnsi="Times New Roman" w:cs="Times New Roman"/>
          <w:color w:val="000000"/>
          <w:sz w:val="28"/>
          <w:szCs w:val="28"/>
        </w:rPr>
        <w:t xml:space="preserve">Транспортный комплекс Удмуртии играет значительную роль в развитии региона и обеспечивает полное и качественное удовлетворение потребностей экономики и населения республики в транспортных услугах. </w:t>
      </w:r>
    </w:p>
    <w:p w:rsidR="00B466DF" w:rsidRPr="007104E2" w:rsidRDefault="00B466DF" w:rsidP="007104E2">
      <w:pPr>
        <w:spacing w:after="0" w:line="240" w:lineRule="auto"/>
      </w:pPr>
    </w:p>
    <w:p w:rsidR="00B466DF" w:rsidRPr="007104E2" w:rsidRDefault="00B466DF" w:rsidP="007104E2">
      <w:pPr>
        <w:keepNext/>
        <w:spacing w:after="0" w:line="240" w:lineRule="auto"/>
        <w:jc w:val="center"/>
        <w:rPr>
          <w:rFonts w:ascii="Times New Roman" w:eastAsia="Times New Roman" w:hAnsi="Times New Roman" w:cs="Times New Roman"/>
          <w:b/>
          <w:sz w:val="28"/>
          <w:szCs w:val="28"/>
          <w:u w:val="single"/>
        </w:rPr>
      </w:pPr>
      <w:bookmarkStart w:id="34" w:name="_1pxezwc" w:colFirst="0" w:colLast="0"/>
      <w:bookmarkEnd w:id="34"/>
      <w:r w:rsidRPr="007104E2">
        <w:rPr>
          <w:rFonts w:ascii="Times New Roman" w:eastAsia="Times New Roman" w:hAnsi="Times New Roman" w:cs="Times New Roman"/>
          <w:b/>
          <w:sz w:val="28"/>
          <w:szCs w:val="28"/>
          <w:u w:val="single"/>
        </w:rPr>
        <w:t>Транспорт</w:t>
      </w:r>
    </w:p>
    <w:p w:rsidR="00B466DF" w:rsidRPr="007104E2" w:rsidRDefault="00B466DF" w:rsidP="007104E2">
      <w:pPr>
        <w:spacing w:after="0" w:line="240" w:lineRule="auto"/>
        <w:ind w:firstLine="567"/>
        <w:jc w:val="both"/>
        <w:rPr>
          <w:rFonts w:ascii="Times New Roman" w:hAnsi="Times New Roman" w:cs="Times New Roman"/>
          <w:sz w:val="28"/>
          <w:szCs w:val="28"/>
        </w:rPr>
      </w:pPr>
      <w:bookmarkStart w:id="35" w:name="_xvir7l" w:colFirst="0" w:colLast="0"/>
      <w:bookmarkEnd w:id="35"/>
      <w:r w:rsidRPr="007104E2">
        <w:rPr>
          <w:rFonts w:ascii="Times New Roman" w:hAnsi="Times New Roman" w:cs="Times New Roman"/>
          <w:sz w:val="28"/>
          <w:szCs w:val="28"/>
        </w:rPr>
        <w:t>В Удмуртской Республике используются все основные виды транспорта общего пользования: железнодорожный, автомобильный, внутренний водный, воздушный. Деятельность предприятий транспорта направлена на расширение объемов перевозок, повышение качества предоставляемых транспортных услуг при  сохранении безопасности передвижения.</w:t>
      </w:r>
    </w:p>
    <w:p w:rsidR="00B466DF" w:rsidRPr="007104E2" w:rsidRDefault="00B466DF" w:rsidP="007104E2">
      <w:pPr>
        <w:spacing w:after="0" w:line="240" w:lineRule="auto"/>
        <w:ind w:firstLine="567"/>
        <w:jc w:val="both"/>
        <w:rPr>
          <w:rFonts w:ascii="Times New Roman" w:hAnsi="Times New Roman" w:cs="Times New Roman"/>
          <w:sz w:val="28"/>
          <w:szCs w:val="28"/>
        </w:rPr>
      </w:pPr>
    </w:p>
    <w:p w:rsidR="00B466DF" w:rsidRPr="007104E2" w:rsidRDefault="00B466DF" w:rsidP="007104E2">
      <w:pPr>
        <w:tabs>
          <w:tab w:val="left" w:pos="540"/>
        </w:tabs>
        <w:spacing w:after="0" w:line="240" w:lineRule="auto"/>
        <w:ind w:firstLine="851"/>
        <w:rPr>
          <w:rFonts w:ascii="Times New Roman" w:hAnsi="Times New Roman" w:cs="Times New Roman"/>
          <w:i/>
          <w:sz w:val="20"/>
          <w:szCs w:val="20"/>
        </w:rPr>
      </w:pPr>
    </w:p>
    <w:p w:rsidR="00B466DF" w:rsidRPr="007104E2" w:rsidRDefault="00B466DF" w:rsidP="007104E2">
      <w:pPr>
        <w:spacing w:after="0" w:line="240" w:lineRule="auto"/>
        <w:ind w:firstLine="709"/>
        <w:jc w:val="center"/>
        <w:rPr>
          <w:rFonts w:ascii="Times New Roman" w:hAnsi="Times New Roman"/>
          <w:b/>
          <w:sz w:val="28"/>
          <w:szCs w:val="28"/>
        </w:rPr>
      </w:pPr>
      <w:r w:rsidRPr="007104E2">
        <w:rPr>
          <w:rFonts w:ascii="Times New Roman" w:hAnsi="Times New Roman"/>
          <w:b/>
          <w:sz w:val="28"/>
          <w:szCs w:val="28"/>
        </w:rPr>
        <w:t xml:space="preserve">Перевозки грузов и пассажиров транспортом общего пользования </w:t>
      </w:r>
    </w:p>
    <w:p w:rsidR="00B466DF" w:rsidRPr="007104E2" w:rsidRDefault="00B466DF" w:rsidP="007104E2">
      <w:pPr>
        <w:spacing w:after="0" w:line="240" w:lineRule="auto"/>
        <w:ind w:firstLine="709"/>
        <w:jc w:val="center"/>
        <w:rPr>
          <w:rFonts w:ascii="Times New Roman" w:hAnsi="Times New Roman"/>
          <w:b/>
          <w:sz w:val="28"/>
          <w:szCs w:val="28"/>
        </w:rPr>
      </w:pPr>
      <w:r w:rsidRPr="007104E2">
        <w:rPr>
          <w:rFonts w:ascii="Times New Roman" w:hAnsi="Times New Roman"/>
          <w:b/>
          <w:sz w:val="28"/>
          <w:szCs w:val="28"/>
        </w:rPr>
        <w:t>(по крупным и средним предприятиям)</w:t>
      </w:r>
    </w:p>
    <w:p w:rsidR="00B466DF" w:rsidRPr="007104E2" w:rsidRDefault="00B466DF" w:rsidP="007104E2">
      <w:pPr>
        <w:spacing w:after="0" w:line="240" w:lineRule="auto"/>
        <w:ind w:firstLine="709"/>
        <w:jc w:val="center"/>
        <w:rPr>
          <w:rFonts w:ascii="Times New Roman" w:hAnsi="Times New Roman"/>
          <w:b/>
          <w:sz w:val="28"/>
          <w:szCs w:val="28"/>
        </w:rPr>
      </w:pPr>
      <w:r w:rsidRPr="007104E2">
        <w:rPr>
          <w:rFonts w:ascii="Times New Roman" w:hAnsi="Times New Roman"/>
          <w:i/>
          <w:sz w:val="28"/>
          <w:szCs w:val="28"/>
        </w:rPr>
        <w:t>(Данные актуальные, собранные в  2020 году</w:t>
      </w:r>
      <w:r w:rsidRPr="007104E2">
        <w:rPr>
          <w:rFonts w:ascii="Times New Roman" w:hAnsi="Times New Roman"/>
          <w:b/>
          <w:sz w:val="28"/>
          <w:szCs w:val="28"/>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3"/>
        <w:gridCol w:w="609"/>
        <w:gridCol w:w="609"/>
        <w:gridCol w:w="609"/>
        <w:gridCol w:w="696"/>
        <w:gridCol w:w="696"/>
        <w:gridCol w:w="696"/>
        <w:gridCol w:w="696"/>
        <w:gridCol w:w="696"/>
        <w:gridCol w:w="696"/>
        <w:gridCol w:w="696"/>
        <w:gridCol w:w="696"/>
        <w:gridCol w:w="609"/>
      </w:tblGrid>
      <w:tr w:rsidR="00B466DF" w:rsidRPr="007104E2" w:rsidTr="002A2DAB">
        <w:trPr>
          <w:trHeight w:val="474"/>
          <w:tblHeader/>
          <w:jc w:val="center"/>
        </w:trPr>
        <w:tc>
          <w:tcPr>
            <w:tcW w:w="853" w:type="pct"/>
            <w:tcBorders>
              <w:top w:val="single" w:sz="4" w:space="0" w:color="auto"/>
              <w:left w:val="single" w:sz="4" w:space="0" w:color="auto"/>
              <w:bottom w:val="single" w:sz="4" w:space="0" w:color="auto"/>
              <w:right w:val="single" w:sz="4" w:space="0" w:color="auto"/>
            </w:tcBorders>
            <w:vAlign w:val="center"/>
          </w:tcPr>
          <w:p w:rsidR="00B466DF" w:rsidRPr="007104E2" w:rsidRDefault="00B466DF" w:rsidP="007104E2">
            <w:pPr>
              <w:spacing w:after="0" w:line="240" w:lineRule="auto"/>
              <w:jc w:val="center"/>
              <w:rPr>
                <w:rFonts w:ascii="Times New Roman" w:hAnsi="Times New Roman"/>
                <w:b/>
                <w:i/>
                <w:szCs w:val="16"/>
              </w:rPr>
            </w:pP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b/>
                <w:sz w:val="16"/>
                <w:szCs w:val="16"/>
              </w:rPr>
            </w:pPr>
            <w:r w:rsidRPr="007104E2">
              <w:rPr>
                <w:rFonts w:ascii="Times New Roman" w:hAnsi="Times New Roman"/>
                <w:b/>
                <w:sz w:val="16"/>
                <w:szCs w:val="16"/>
              </w:rPr>
              <w:t>2010</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b/>
                <w:sz w:val="16"/>
                <w:szCs w:val="16"/>
              </w:rPr>
            </w:pPr>
            <w:r w:rsidRPr="007104E2">
              <w:rPr>
                <w:rFonts w:ascii="Times New Roman" w:hAnsi="Times New Roman"/>
                <w:b/>
                <w:sz w:val="16"/>
                <w:szCs w:val="16"/>
              </w:rPr>
              <w:t>2011</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b/>
                <w:sz w:val="16"/>
                <w:szCs w:val="16"/>
              </w:rPr>
            </w:pPr>
            <w:r w:rsidRPr="007104E2">
              <w:rPr>
                <w:rFonts w:ascii="Times New Roman" w:hAnsi="Times New Roman"/>
                <w:b/>
                <w:sz w:val="16"/>
                <w:szCs w:val="16"/>
              </w:rPr>
              <w:t>2012</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b/>
                <w:sz w:val="16"/>
                <w:szCs w:val="16"/>
              </w:rPr>
            </w:pPr>
            <w:r w:rsidRPr="007104E2">
              <w:rPr>
                <w:rFonts w:ascii="Times New Roman" w:hAnsi="Times New Roman"/>
                <w:b/>
                <w:sz w:val="16"/>
                <w:szCs w:val="16"/>
              </w:rPr>
              <w:t>2013</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rPr>
                <w:rFonts w:ascii="Times New Roman" w:hAnsi="Times New Roman"/>
                <w:b/>
                <w:sz w:val="16"/>
                <w:szCs w:val="16"/>
              </w:rPr>
            </w:pPr>
            <w:r w:rsidRPr="007104E2">
              <w:rPr>
                <w:rFonts w:ascii="Times New Roman" w:hAnsi="Times New Roman"/>
                <w:b/>
                <w:sz w:val="16"/>
                <w:szCs w:val="16"/>
              </w:rPr>
              <w:t>2014</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b/>
                <w:sz w:val="16"/>
                <w:szCs w:val="16"/>
              </w:rPr>
            </w:pPr>
            <w:r w:rsidRPr="007104E2">
              <w:rPr>
                <w:rFonts w:ascii="Times New Roman" w:hAnsi="Times New Roman"/>
                <w:b/>
                <w:sz w:val="16"/>
                <w:szCs w:val="16"/>
              </w:rPr>
              <w:t>2015</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b/>
                <w:sz w:val="16"/>
                <w:szCs w:val="16"/>
              </w:rPr>
            </w:pPr>
            <w:r w:rsidRPr="007104E2">
              <w:rPr>
                <w:rFonts w:ascii="Times New Roman" w:hAnsi="Times New Roman"/>
                <w:b/>
                <w:sz w:val="16"/>
                <w:szCs w:val="16"/>
              </w:rPr>
              <w:t>2016</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b/>
                <w:sz w:val="16"/>
                <w:szCs w:val="16"/>
              </w:rPr>
            </w:pPr>
            <w:r w:rsidRPr="007104E2">
              <w:rPr>
                <w:rFonts w:ascii="Times New Roman" w:hAnsi="Times New Roman"/>
                <w:b/>
                <w:sz w:val="16"/>
                <w:szCs w:val="16"/>
              </w:rPr>
              <w:t>2017</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b/>
                <w:sz w:val="16"/>
                <w:szCs w:val="16"/>
              </w:rPr>
            </w:pPr>
            <w:r w:rsidRPr="007104E2">
              <w:rPr>
                <w:rFonts w:ascii="Times New Roman" w:hAnsi="Times New Roman"/>
                <w:b/>
                <w:sz w:val="16"/>
                <w:szCs w:val="16"/>
              </w:rPr>
              <w:t>2018</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b/>
                <w:sz w:val="16"/>
                <w:szCs w:val="16"/>
              </w:rPr>
            </w:pPr>
            <w:r w:rsidRPr="007104E2">
              <w:rPr>
                <w:rFonts w:ascii="Times New Roman" w:hAnsi="Times New Roman"/>
                <w:b/>
                <w:sz w:val="16"/>
                <w:szCs w:val="16"/>
              </w:rPr>
              <w:t>2019</w:t>
            </w:r>
          </w:p>
        </w:tc>
        <w:tc>
          <w:tcPr>
            <w:tcW w:w="361" w:type="pct"/>
            <w:tcBorders>
              <w:top w:val="single" w:sz="4" w:space="0" w:color="auto"/>
              <w:left w:val="single" w:sz="4" w:space="0" w:color="auto"/>
              <w:bottom w:val="single" w:sz="4" w:space="0" w:color="auto"/>
              <w:right w:val="single" w:sz="4" w:space="0" w:color="auto"/>
            </w:tcBorders>
          </w:tcPr>
          <w:p w:rsidR="00B466DF" w:rsidRPr="007104E2" w:rsidRDefault="00B466DF" w:rsidP="007104E2">
            <w:pPr>
              <w:spacing w:after="0" w:line="240" w:lineRule="auto"/>
              <w:jc w:val="center"/>
              <w:rPr>
                <w:rFonts w:ascii="Times New Roman" w:hAnsi="Times New Roman"/>
                <w:b/>
                <w:sz w:val="16"/>
                <w:szCs w:val="16"/>
              </w:rPr>
            </w:pPr>
          </w:p>
          <w:p w:rsidR="00B466DF" w:rsidRPr="007104E2" w:rsidRDefault="00B466DF" w:rsidP="007104E2">
            <w:pPr>
              <w:spacing w:after="0" w:line="240" w:lineRule="auto"/>
              <w:jc w:val="center"/>
              <w:rPr>
                <w:rFonts w:ascii="Times New Roman" w:hAnsi="Times New Roman"/>
                <w:b/>
                <w:sz w:val="16"/>
                <w:szCs w:val="16"/>
              </w:rPr>
            </w:pPr>
            <w:r w:rsidRPr="007104E2">
              <w:rPr>
                <w:rFonts w:ascii="Times New Roman" w:hAnsi="Times New Roman"/>
                <w:b/>
                <w:sz w:val="16"/>
                <w:szCs w:val="16"/>
              </w:rPr>
              <w:t>2020</w:t>
            </w:r>
          </w:p>
        </w:tc>
        <w:tc>
          <w:tcPr>
            <w:tcW w:w="315" w:type="pct"/>
            <w:tcBorders>
              <w:top w:val="single" w:sz="4" w:space="0" w:color="auto"/>
              <w:left w:val="single" w:sz="4" w:space="0" w:color="auto"/>
              <w:bottom w:val="single" w:sz="4" w:space="0" w:color="auto"/>
              <w:right w:val="single" w:sz="4" w:space="0" w:color="auto"/>
            </w:tcBorders>
          </w:tcPr>
          <w:p w:rsidR="000369DF" w:rsidRDefault="000369DF" w:rsidP="007104E2">
            <w:pPr>
              <w:spacing w:after="0" w:line="240" w:lineRule="auto"/>
              <w:jc w:val="center"/>
              <w:rPr>
                <w:rFonts w:ascii="Times New Roman" w:hAnsi="Times New Roman"/>
                <w:b/>
                <w:sz w:val="16"/>
                <w:szCs w:val="16"/>
              </w:rPr>
            </w:pPr>
          </w:p>
          <w:p w:rsidR="00B466DF" w:rsidRPr="007104E2" w:rsidRDefault="00B466DF" w:rsidP="007104E2">
            <w:pPr>
              <w:spacing w:after="0" w:line="240" w:lineRule="auto"/>
              <w:jc w:val="center"/>
              <w:rPr>
                <w:rFonts w:ascii="Times New Roman" w:hAnsi="Times New Roman"/>
                <w:b/>
                <w:sz w:val="16"/>
                <w:szCs w:val="16"/>
              </w:rPr>
            </w:pPr>
            <w:r w:rsidRPr="007104E2">
              <w:rPr>
                <w:rFonts w:ascii="Times New Roman" w:hAnsi="Times New Roman"/>
                <w:b/>
                <w:sz w:val="16"/>
                <w:szCs w:val="16"/>
              </w:rPr>
              <w:t>2021</w:t>
            </w:r>
          </w:p>
        </w:tc>
      </w:tr>
      <w:tr w:rsidR="00B466DF" w:rsidRPr="007104E2" w:rsidTr="002A2DAB">
        <w:trPr>
          <w:trHeight w:val="939"/>
          <w:jc w:val="center"/>
        </w:trPr>
        <w:tc>
          <w:tcPr>
            <w:tcW w:w="853"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rPr>
                <w:rFonts w:ascii="Times New Roman" w:hAnsi="Times New Roman"/>
                <w:sz w:val="18"/>
                <w:szCs w:val="18"/>
              </w:rPr>
            </w:pPr>
            <w:r w:rsidRPr="007104E2">
              <w:rPr>
                <w:rFonts w:ascii="Times New Roman" w:hAnsi="Times New Roman"/>
                <w:sz w:val="18"/>
                <w:szCs w:val="18"/>
              </w:rPr>
              <w:t>Перевезено грузов транспортом общего пользования</w:t>
            </w:r>
          </w:p>
          <w:p w:rsidR="00B466DF" w:rsidRPr="007104E2" w:rsidRDefault="00B466DF" w:rsidP="007104E2">
            <w:pPr>
              <w:spacing w:after="0" w:line="240" w:lineRule="auto"/>
              <w:rPr>
                <w:rFonts w:ascii="Times New Roman" w:hAnsi="Times New Roman"/>
                <w:sz w:val="18"/>
                <w:szCs w:val="18"/>
              </w:rPr>
            </w:pPr>
            <w:r w:rsidRPr="007104E2">
              <w:rPr>
                <w:rFonts w:ascii="Times New Roman" w:hAnsi="Times New Roman"/>
                <w:sz w:val="18"/>
                <w:szCs w:val="18"/>
              </w:rPr>
              <w:t xml:space="preserve"> тыс. тонн</w:t>
            </w:r>
          </w:p>
        </w:tc>
        <w:tc>
          <w:tcPr>
            <w:tcW w:w="315" w:type="pct"/>
            <w:tcBorders>
              <w:top w:val="single" w:sz="4" w:space="0" w:color="auto"/>
              <w:left w:val="single" w:sz="4" w:space="0" w:color="auto"/>
              <w:bottom w:val="single" w:sz="4" w:space="0" w:color="auto"/>
              <w:right w:val="single" w:sz="4" w:space="0" w:color="auto"/>
            </w:tcBorders>
            <w:vAlign w:val="center"/>
          </w:tcPr>
          <w:p w:rsidR="00B466DF" w:rsidRPr="007104E2" w:rsidRDefault="00B466DF" w:rsidP="007104E2">
            <w:pPr>
              <w:spacing w:after="0" w:line="240" w:lineRule="auto"/>
              <w:jc w:val="center"/>
              <w:rPr>
                <w:rFonts w:ascii="Times New Roman" w:hAnsi="Times New Roman"/>
                <w:i/>
                <w:sz w:val="18"/>
                <w:szCs w:val="18"/>
              </w:rPr>
            </w:pPr>
          </w:p>
        </w:tc>
        <w:tc>
          <w:tcPr>
            <w:tcW w:w="315" w:type="pct"/>
            <w:tcBorders>
              <w:top w:val="single" w:sz="4" w:space="0" w:color="auto"/>
              <w:left w:val="single" w:sz="4" w:space="0" w:color="auto"/>
              <w:bottom w:val="single" w:sz="4" w:space="0" w:color="auto"/>
              <w:right w:val="single" w:sz="4" w:space="0" w:color="auto"/>
            </w:tcBorders>
            <w:vAlign w:val="center"/>
          </w:tcPr>
          <w:p w:rsidR="00B466DF" w:rsidRPr="007104E2" w:rsidRDefault="00B466DF" w:rsidP="007104E2">
            <w:pPr>
              <w:spacing w:after="0" w:line="240" w:lineRule="auto"/>
              <w:jc w:val="center"/>
              <w:rPr>
                <w:rFonts w:ascii="Times New Roman" w:hAnsi="Times New Roman"/>
                <w:i/>
                <w:sz w:val="18"/>
                <w:szCs w:val="18"/>
              </w:rPr>
            </w:pPr>
          </w:p>
        </w:tc>
        <w:tc>
          <w:tcPr>
            <w:tcW w:w="315" w:type="pct"/>
            <w:tcBorders>
              <w:top w:val="single" w:sz="4" w:space="0" w:color="auto"/>
              <w:left w:val="single" w:sz="4" w:space="0" w:color="auto"/>
              <w:bottom w:val="single" w:sz="4" w:space="0" w:color="auto"/>
              <w:right w:val="single" w:sz="4" w:space="0" w:color="auto"/>
            </w:tcBorders>
            <w:vAlign w:val="center"/>
          </w:tcPr>
          <w:p w:rsidR="00B466DF" w:rsidRPr="007104E2" w:rsidRDefault="00B466DF" w:rsidP="007104E2">
            <w:pPr>
              <w:spacing w:after="0" w:line="240" w:lineRule="auto"/>
              <w:jc w:val="center"/>
              <w:rPr>
                <w:rFonts w:ascii="Times New Roman" w:hAnsi="Times New Roman"/>
                <w:i/>
                <w:sz w:val="18"/>
                <w:szCs w:val="18"/>
              </w:rPr>
            </w:pPr>
          </w:p>
        </w:tc>
        <w:tc>
          <w:tcPr>
            <w:tcW w:w="361" w:type="pct"/>
            <w:tcBorders>
              <w:top w:val="single" w:sz="4" w:space="0" w:color="auto"/>
              <w:left w:val="single" w:sz="4" w:space="0" w:color="auto"/>
              <w:bottom w:val="single" w:sz="4" w:space="0" w:color="auto"/>
              <w:right w:val="single" w:sz="4" w:space="0" w:color="auto"/>
            </w:tcBorders>
            <w:vAlign w:val="center"/>
          </w:tcPr>
          <w:p w:rsidR="00B466DF" w:rsidRPr="007104E2" w:rsidRDefault="00B466DF" w:rsidP="007104E2">
            <w:pPr>
              <w:spacing w:after="0" w:line="240" w:lineRule="auto"/>
              <w:jc w:val="center"/>
              <w:rPr>
                <w:rFonts w:ascii="Times New Roman" w:hAnsi="Times New Roman"/>
                <w:i/>
                <w:sz w:val="18"/>
                <w:szCs w:val="18"/>
              </w:rPr>
            </w:pPr>
          </w:p>
        </w:tc>
        <w:tc>
          <w:tcPr>
            <w:tcW w:w="361" w:type="pct"/>
            <w:tcBorders>
              <w:top w:val="single" w:sz="4" w:space="0" w:color="auto"/>
              <w:left w:val="single" w:sz="4" w:space="0" w:color="auto"/>
              <w:bottom w:val="single" w:sz="4" w:space="0" w:color="auto"/>
              <w:right w:val="single" w:sz="4" w:space="0" w:color="auto"/>
            </w:tcBorders>
            <w:vAlign w:val="center"/>
          </w:tcPr>
          <w:p w:rsidR="00B466DF" w:rsidRPr="007104E2" w:rsidRDefault="00B466DF" w:rsidP="007104E2">
            <w:pPr>
              <w:spacing w:after="0" w:line="240" w:lineRule="auto"/>
              <w:jc w:val="center"/>
              <w:rPr>
                <w:rFonts w:ascii="Times New Roman" w:hAnsi="Times New Roman"/>
                <w:i/>
                <w:sz w:val="18"/>
                <w:szCs w:val="18"/>
              </w:rPr>
            </w:pPr>
          </w:p>
        </w:tc>
        <w:tc>
          <w:tcPr>
            <w:tcW w:w="361" w:type="pct"/>
            <w:tcBorders>
              <w:top w:val="single" w:sz="4" w:space="0" w:color="auto"/>
              <w:left w:val="single" w:sz="4" w:space="0" w:color="auto"/>
              <w:bottom w:val="single" w:sz="4" w:space="0" w:color="auto"/>
              <w:right w:val="single" w:sz="4" w:space="0" w:color="auto"/>
            </w:tcBorders>
            <w:vAlign w:val="center"/>
          </w:tcPr>
          <w:p w:rsidR="00B466DF" w:rsidRPr="007104E2" w:rsidRDefault="00B466DF" w:rsidP="007104E2">
            <w:pPr>
              <w:spacing w:after="0" w:line="240" w:lineRule="auto"/>
              <w:jc w:val="center"/>
              <w:rPr>
                <w:rFonts w:ascii="Times New Roman" w:hAnsi="Times New Roman"/>
                <w:i/>
                <w:sz w:val="18"/>
                <w:szCs w:val="18"/>
              </w:rPr>
            </w:pPr>
          </w:p>
        </w:tc>
        <w:tc>
          <w:tcPr>
            <w:tcW w:w="361" w:type="pct"/>
            <w:tcBorders>
              <w:top w:val="single" w:sz="4" w:space="0" w:color="auto"/>
              <w:left w:val="single" w:sz="4" w:space="0" w:color="auto"/>
              <w:bottom w:val="single" w:sz="4" w:space="0" w:color="auto"/>
              <w:right w:val="single" w:sz="4" w:space="0" w:color="auto"/>
            </w:tcBorders>
          </w:tcPr>
          <w:p w:rsidR="00B466DF" w:rsidRPr="007104E2" w:rsidRDefault="00B466DF" w:rsidP="007104E2">
            <w:pPr>
              <w:spacing w:after="0" w:line="240" w:lineRule="auto"/>
              <w:jc w:val="center"/>
              <w:rPr>
                <w:rFonts w:ascii="Times New Roman" w:hAnsi="Times New Roman"/>
                <w:i/>
                <w:sz w:val="18"/>
                <w:szCs w:val="18"/>
              </w:rPr>
            </w:pPr>
          </w:p>
        </w:tc>
        <w:tc>
          <w:tcPr>
            <w:tcW w:w="361" w:type="pct"/>
            <w:tcBorders>
              <w:top w:val="single" w:sz="4" w:space="0" w:color="auto"/>
              <w:left w:val="single" w:sz="4" w:space="0" w:color="auto"/>
              <w:bottom w:val="single" w:sz="4" w:space="0" w:color="auto"/>
              <w:right w:val="single" w:sz="4" w:space="0" w:color="auto"/>
            </w:tcBorders>
          </w:tcPr>
          <w:p w:rsidR="00B466DF" w:rsidRPr="007104E2" w:rsidRDefault="00B466DF" w:rsidP="007104E2">
            <w:pPr>
              <w:spacing w:after="0" w:line="240" w:lineRule="auto"/>
              <w:jc w:val="center"/>
              <w:rPr>
                <w:rFonts w:ascii="Times New Roman" w:hAnsi="Times New Roman"/>
                <w:i/>
                <w:sz w:val="18"/>
                <w:szCs w:val="18"/>
              </w:rPr>
            </w:pPr>
          </w:p>
        </w:tc>
        <w:tc>
          <w:tcPr>
            <w:tcW w:w="361" w:type="pct"/>
            <w:tcBorders>
              <w:top w:val="single" w:sz="4" w:space="0" w:color="auto"/>
              <w:left w:val="single" w:sz="4" w:space="0" w:color="auto"/>
              <w:bottom w:val="single" w:sz="4" w:space="0" w:color="auto"/>
              <w:right w:val="single" w:sz="4" w:space="0" w:color="auto"/>
            </w:tcBorders>
          </w:tcPr>
          <w:p w:rsidR="00B466DF" w:rsidRPr="007104E2" w:rsidRDefault="00B466DF" w:rsidP="007104E2">
            <w:pPr>
              <w:spacing w:after="0" w:line="240" w:lineRule="auto"/>
              <w:jc w:val="center"/>
              <w:rPr>
                <w:rFonts w:ascii="Times New Roman" w:hAnsi="Times New Roman"/>
                <w:i/>
                <w:sz w:val="18"/>
                <w:szCs w:val="18"/>
              </w:rPr>
            </w:pPr>
          </w:p>
        </w:tc>
        <w:tc>
          <w:tcPr>
            <w:tcW w:w="361" w:type="pct"/>
            <w:tcBorders>
              <w:top w:val="single" w:sz="4" w:space="0" w:color="auto"/>
              <w:left w:val="single" w:sz="4" w:space="0" w:color="auto"/>
              <w:bottom w:val="single" w:sz="4" w:space="0" w:color="auto"/>
              <w:right w:val="single" w:sz="4" w:space="0" w:color="auto"/>
            </w:tcBorders>
          </w:tcPr>
          <w:p w:rsidR="00B466DF" w:rsidRPr="007104E2" w:rsidRDefault="00B466DF" w:rsidP="007104E2">
            <w:pPr>
              <w:spacing w:after="0" w:line="240" w:lineRule="auto"/>
              <w:jc w:val="center"/>
              <w:rPr>
                <w:rFonts w:ascii="Times New Roman" w:hAnsi="Times New Roman"/>
                <w:i/>
                <w:sz w:val="18"/>
                <w:szCs w:val="18"/>
              </w:rPr>
            </w:pPr>
          </w:p>
        </w:tc>
        <w:tc>
          <w:tcPr>
            <w:tcW w:w="361" w:type="pct"/>
            <w:tcBorders>
              <w:top w:val="single" w:sz="4" w:space="0" w:color="auto"/>
              <w:left w:val="single" w:sz="4" w:space="0" w:color="auto"/>
              <w:bottom w:val="single" w:sz="4" w:space="0" w:color="auto"/>
              <w:right w:val="single" w:sz="4" w:space="0" w:color="auto"/>
            </w:tcBorders>
          </w:tcPr>
          <w:p w:rsidR="00B466DF" w:rsidRPr="007104E2" w:rsidRDefault="00B466DF" w:rsidP="007104E2">
            <w:pPr>
              <w:spacing w:after="0" w:line="240" w:lineRule="auto"/>
              <w:rPr>
                <w:rFonts w:ascii="Times New Roman" w:hAnsi="Times New Roman"/>
                <w:i/>
                <w:color w:val="1F497D" w:themeColor="text2"/>
                <w:sz w:val="18"/>
                <w:szCs w:val="18"/>
              </w:rPr>
            </w:pPr>
          </w:p>
          <w:p w:rsidR="00B466DF" w:rsidRPr="007104E2" w:rsidRDefault="00B466DF" w:rsidP="007104E2">
            <w:pPr>
              <w:spacing w:after="0" w:line="240" w:lineRule="auto"/>
              <w:jc w:val="center"/>
              <w:rPr>
                <w:rFonts w:ascii="Times New Roman" w:hAnsi="Times New Roman"/>
                <w:i/>
                <w:color w:val="1F497D" w:themeColor="text2"/>
                <w:sz w:val="18"/>
                <w:szCs w:val="18"/>
              </w:rPr>
            </w:pPr>
          </w:p>
        </w:tc>
        <w:tc>
          <w:tcPr>
            <w:tcW w:w="315" w:type="pct"/>
            <w:tcBorders>
              <w:top w:val="single" w:sz="4" w:space="0" w:color="auto"/>
              <w:left w:val="single" w:sz="4" w:space="0" w:color="auto"/>
              <w:bottom w:val="single" w:sz="4" w:space="0" w:color="auto"/>
              <w:right w:val="single" w:sz="4" w:space="0" w:color="auto"/>
            </w:tcBorders>
          </w:tcPr>
          <w:p w:rsidR="00B466DF" w:rsidRPr="007104E2" w:rsidRDefault="00B466DF" w:rsidP="007104E2">
            <w:pPr>
              <w:spacing w:after="0" w:line="240" w:lineRule="auto"/>
              <w:rPr>
                <w:rFonts w:ascii="Times New Roman" w:hAnsi="Times New Roman"/>
                <w:i/>
                <w:color w:val="1F497D" w:themeColor="text2"/>
                <w:sz w:val="18"/>
                <w:szCs w:val="18"/>
              </w:rPr>
            </w:pPr>
          </w:p>
        </w:tc>
      </w:tr>
      <w:tr w:rsidR="00B466DF" w:rsidRPr="007104E2" w:rsidTr="002A2DAB">
        <w:trPr>
          <w:trHeight w:val="185"/>
          <w:jc w:val="center"/>
        </w:trPr>
        <w:tc>
          <w:tcPr>
            <w:tcW w:w="853"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rPr>
                <w:rFonts w:ascii="Times New Roman" w:hAnsi="Times New Roman"/>
                <w:sz w:val="18"/>
                <w:szCs w:val="18"/>
              </w:rPr>
            </w:pPr>
            <w:r w:rsidRPr="007104E2">
              <w:rPr>
                <w:rFonts w:ascii="Times New Roman" w:hAnsi="Times New Roman"/>
                <w:sz w:val="18"/>
                <w:szCs w:val="18"/>
              </w:rPr>
              <w:t>железнодорожным</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5187</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4295</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4012</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cs="Times New Roman"/>
                <w:sz w:val="20"/>
                <w:szCs w:val="20"/>
              </w:rPr>
              <w:t>2746</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*4200</w:t>
            </w:r>
          </w:p>
        </w:tc>
        <w:tc>
          <w:tcPr>
            <w:tcW w:w="361" w:type="pct"/>
            <w:tcBorders>
              <w:top w:val="single" w:sz="4" w:space="0" w:color="auto"/>
              <w:left w:val="single" w:sz="4" w:space="0" w:color="auto"/>
              <w:bottom w:val="single" w:sz="4" w:space="0" w:color="auto"/>
              <w:right w:val="single" w:sz="4" w:space="0" w:color="auto"/>
            </w:tcBorders>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*4630</w:t>
            </w:r>
          </w:p>
        </w:tc>
        <w:tc>
          <w:tcPr>
            <w:tcW w:w="361" w:type="pct"/>
            <w:tcBorders>
              <w:top w:val="single" w:sz="4" w:space="0" w:color="auto"/>
              <w:left w:val="single" w:sz="4" w:space="0" w:color="auto"/>
              <w:bottom w:val="single" w:sz="4" w:space="0" w:color="auto"/>
              <w:right w:val="single" w:sz="4" w:space="0" w:color="auto"/>
            </w:tcBorders>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4661*</w:t>
            </w:r>
          </w:p>
        </w:tc>
        <w:tc>
          <w:tcPr>
            <w:tcW w:w="361" w:type="pct"/>
            <w:tcBorders>
              <w:top w:val="single" w:sz="4" w:space="0" w:color="auto"/>
              <w:left w:val="single" w:sz="4" w:space="0" w:color="auto"/>
              <w:bottom w:val="single" w:sz="4" w:space="0" w:color="auto"/>
              <w:right w:val="single" w:sz="4" w:space="0" w:color="auto"/>
            </w:tcBorders>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*4028</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4097*</w:t>
            </w:r>
          </w:p>
        </w:tc>
        <w:tc>
          <w:tcPr>
            <w:tcW w:w="361" w:type="pct"/>
            <w:tcBorders>
              <w:top w:val="single" w:sz="4" w:space="0" w:color="auto"/>
              <w:left w:val="single" w:sz="4" w:space="0" w:color="auto"/>
              <w:bottom w:val="single" w:sz="4" w:space="0" w:color="auto"/>
              <w:right w:val="single" w:sz="4" w:space="0" w:color="auto"/>
            </w:tcBorders>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15" w:type="pct"/>
            <w:tcBorders>
              <w:top w:val="single" w:sz="4" w:space="0" w:color="auto"/>
              <w:left w:val="single" w:sz="4" w:space="0" w:color="auto"/>
              <w:bottom w:val="single" w:sz="4" w:space="0" w:color="auto"/>
              <w:right w:val="single" w:sz="4" w:space="0" w:color="auto"/>
            </w:tcBorders>
          </w:tcPr>
          <w:p w:rsidR="00B466DF" w:rsidRPr="007104E2" w:rsidRDefault="002A2DAB" w:rsidP="007104E2">
            <w:pPr>
              <w:spacing w:after="0" w:line="240" w:lineRule="auto"/>
              <w:jc w:val="center"/>
              <w:rPr>
                <w:rFonts w:ascii="Times New Roman" w:hAnsi="Times New Roman"/>
                <w:sz w:val="18"/>
                <w:szCs w:val="18"/>
              </w:rPr>
            </w:pPr>
            <w:r>
              <w:rPr>
                <w:rFonts w:ascii="Times New Roman" w:hAnsi="Times New Roman"/>
                <w:sz w:val="18"/>
                <w:szCs w:val="18"/>
              </w:rPr>
              <w:t>*</w:t>
            </w:r>
          </w:p>
        </w:tc>
      </w:tr>
      <w:tr w:rsidR="00B466DF" w:rsidRPr="007104E2" w:rsidTr="002A2DAB">
        <w:trPr>
          <w:trHeight w:val="199"/>
          <w:jc w:val="center"/>
        </w:trPr>
        <w:tc>
          <w:tcPr>
            <w:tcW w:w="853"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rPr>
                <w:rFonts w:ascii="Times New Roman" w:hAnsi="Times New Roman"/>
                <w:sz w:val="18"/>
                <w:szCs w:val="18"/>
              </w:rPr>
            </w:pPr>
            <w:r w:rsidRPr="007104E2">
              <w:rPr>
                <w:rFonts w:ascii="Times New Roman" w:hAnsi="Times New Roman"/>
                <w:sz w:val="18"/>
                <w:szCs w:val="18"/>
              </w:rPr>
              <w:t>автомобильным</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1033</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970</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1259</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1588</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1274</w:t>
            </w:r>
          </w:p>
        </w:tc>
        <w:tc>
          <w:tcPr>
            <w:tcW w:w="361" w:type="pct"/>
            <w:tcBorders>
              <w:top w:val="single" w:sz="4" w:space="0" w:color="auto"/>
              <w:left w:val="single" w:sz="4" w:space="0" w:color="auto"/>
              <w:bottom w:val="single" w:sz="4" w:space="0" w:color="auto"/>
              <w:right w:val="single" w:sz="4" w:space="0" w:color="auto"/>
            </w:tcBorders>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1646,9</w:t>
            </w:r>
          </w:p>
        </w:tc>
        <w:tc>
          <w:tcPr>
            <w:tcW w:w="361" w:type="pct"/>
            <w:tcBorders>
              <w:top w:val="single" w:sz="4" w:space="0" w:color="auto"/>
              <w:left w:val="single" w:sz="4" w:space="0" w:color="auto"/>
              <w:bottom w:val="single" w:sz="4" w:space="0" w:color="auto"/>
              <w:right w:val="single" w:sz="4" w:space="0" w:color="auto"/>
            </w:tcBorders>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2321,4</w:t>
            </w:r>
          </w:p>
        </w:tc>
        <w:tc>
          <w:tcPr>
            <w:tcW w:w="361" w:type="pct"/>
            <w:tcBorders>
              <w:top w:val="single" w:sz="4" w:space="0" w:color="auto"/>
              <w:left w:val="single" w:sz="4" w:space="0" w:color="auto"/>
              <w:bottom w:val="single" w:sz="4" w:space="0" w:color="auto"/>
              <w:right w:val="single" w:sz="4" w:space="0" w:color="auto"/>
            </w:tcBorders>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2509,4</w:t>
            </w:r>
          </w:p>
        </w:tc>
        <w:tc>
          <w:tcPr>
            <w:tcW w:w="361" w:type="pct"/>
            <w:tcBorders>
              <w:top w:val="single" w:sz="4" w:space="0" w:color="auto"/>
              <w:left w:val="single" w:sz="4" w:space="0" w:color="auto"/>
              <w:bottom w:val="single" w:sz="4" w:space="0" w:color="auto"/>
              <w:right w:val="single" w:sz="4" w:space="0" w:color="auto"/>
            </w:tcBorders>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2054,6</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2072,4</w:t>
            </w:r>
          </w:p>
        </w:tc>
        <w:tc>
          <w:tcPr>
            <w:tcW w:w="361" w:type="pct"/>
            <w:tcBorders>
              <w:top w:val="single" w:sz="4" w:space="0" w:color="auto"/>
              <w:left w:val="single" w:sz="4" w:space="0" w:color="auto"/>
              <w:bottom w:val="single" w:sz="4" w:space="0" w:color="auto"/>
              <w:right w:val="single" w:sz="4" w:space="0" w:color="auto"/>
            </w:tcBorders>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1326,5</w:t>
            </w:r>
          </w:p>
        </w:tc>
        <w:tc>
          <w:tcPr>
            <w:tcW w:w="315" w:type="pct"/>
            <w:tcBorders>
              <w:top w:val="single" w:sz="4" w:space="0" w:color="auto"/>
              <w:left w:val="single" w:sz="4" w:space="0" w:color="auto"/>
              <w:bottom w:val="single" w:sz="4" w:space="0" w:color="auto"/>
              <w:right w:val="single" w:sz="4" w:space="0" w:color="auto"/>
            </w:tcBorders>
          </w:tcPr>
          <w:p w:rsidR="00B466DF" w:rsidRPr="007104E2" w:rsidRDefault="002A2DAB" w:rsidP="007104E2">
            <w:pPr>
              <w:spacing w:after="0" w:line="240" w:lineRule="auto"/>
              <w:jc w:val="center"/>
              <w:rPr>
                <w:rFonts w:ascii="Times New Roman" w:hAnsi="Times New Roman"/>
                <w:sz w:val="18"/>
                <w:szCs w:val="18"/>
              </w:rPr>
            </w:pPr>
            <w:r>
              <w:rPr>
                <w:rFonts w:ascii="Times New Roman" w:hAnsi="Times New Roman"/>
                <w:sz w:val="18"/>
                <w:szCs w:val="18"/>
              </w:rPr>
              <w:t>*</w:t>
            </w:r>
          </w:p>
        </w:tc>
      </w:tr>
      <w:tr w:rsidR="00B466DF" w:rsidRPr="007104E2" w:rsidTr="002A2DAB">
        <w:trPr>
          <w:trHeight w:val="185"/>
          <w:jc w:val="center"/>
        </w:trPr>
        <w:tc>
          <w:tcPr>
            <w:tcW w:w="853" w:type="pct"/>
            <w:tcBorders>
              <w:top w:val="nil"/>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rPr>
                <w:rFonts w:ascii="Times New Roman" w:hAnsi="Times New Roman"/>
                <w:sz w:val="18"/>
                <w:szCs w:val="18"/>
              </w:rPr>
            </w:pPr>
            <w:r w:rsidRPr="007104E2">
              <w:rPr>
                <w:rFonts w:ascii="Times New Roman" w:hAnsi="Times New Roman"/>
                <w:sz w:val="18"/>
                <w:szCs w:val="18"/>
              </w:rPr>
              <w:t>внутренним водным</w:t>
            </w:r>
          </w:p>
        </w:tc>
        <w:tc>
          <w:tcPr>
            <w:tcW w:w="315" w:type="pct"/>
            <w:tcBorders>
              <w:top w:val="nil"/>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634</w:t>
            </w:r>
          </w:p>
        </w:tc>
        <w:tc>
          <w:tcPr>
            <w:tcW w:w="315" w:type="pct"/>
            <w:tcBorders>
              <w:top w:val="nil"/>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685</w:t>
            </w:r>
          </w:p>
        </w:tc>
        <w:tc>
          <w:tcPr>
            <w:tcW w:w="315" w:type="pct"/>
            <w:tcBorders>
              <w:top w:val="nil"/>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1116</w:t>
            </w:r>
          </w:p>
        </w:tc>
        <w:tc>
          <w:tcPr>
            <w:tcW w:w="361" w:type="pct"/>
            <w:tcBorders>
              <w:top w:val="nil"/>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1270</w:t>
            </w:r>
          </w:p>
        </w:tc>
        <w:tc>
          <w:tcPr>
            <w:tcW w:w="361" w:type="pct"/>
            <w:tcBorders>
              <w:top w:val="nil"/>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*842</w:t>
            </w:r>
          </w:p>
        </w:tc>
        <w:tc>
          <w:tcPr>
            <w:tcW w:w="361" w:type="pct"/>
            <w:tcBorders>
              <w:top w:val="nil"/>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*1039</w:t>
            </w:r>
          </w:p>
        </w:tc>
        <w:tc>
          <w:tcPr>
            <w:tcW w:w="361" w:type="pct"/>
            <w:tcBorders>
              <w:top w:val="nil"/>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*925</w:t>
            </w:r>
          </w:p>
        </w:tc>
        <w:tc>
          <w:tcPr>
            <w:tcW w:w="361" w:type="pct"/>
            <w:tcBorders>
              <w:top w:val="nil"/>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61" w:type="pct"/>
            <w:tcBorders>
              <w:top w:val="nil"/>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*67,2</w:t>
            </w:r>
          </w:p>
        </w:tc>
        <w:tc>
          <w:tcPr>
            <w:tcW w:w="361" w:type="pct"/>
            <w:tcBorders>
              <w:top w:val="nil"/>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rPr>
                <w:rFonts w:ascii="Times New Roman" w:hAnsi="Times New Roman"/>
                <w:sz w:val="18"/>
                <w:szCs w:val="18"/>
              </w:rPr>
            </w:pPr>
            <w:r w:rsidRPr="007104E2">
              <w:rPr>
                <w:rFonts w:ascii="Times New Roman" w:hAnsi="Times New Roman"/>
                <w:sz w:val="18"/>
                <w:szCs w:val="18"/>
              </w:rPr>
              <w:t>82,6</w:t>
            </w:r>
          </w:p>
        </w:tc>
        <w:tc>
          <w:tcPr>
            <w:tcW w:w="361" w:type="pct"/>
            <w:tcBorders>
              <w:top w:val="nil"/>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15" w:type="pct"/>
            <w:tcBorders>
              <w:top w:val="nil"/>
              <w:left w:val="single" w:sz="4" w:space="0" w:color="auto"/>
              <w:bottom w:val="single" w:sz="4" w:space="0" w:color="auto"/>
              <w:right w:val="single" w:sz="4" w:space="0" w:color="auto"/>
            </w:tcBorders>
            <w:vAlign w:val="center"/>
          </w:tcPr>
          <w:p w:rsidR="00B466DF" w:rsidRPr="007104E2" w:rsidRDefault="002A2DAB" w:rsidP="007104E2">
            <w:pPr>
              <w:spacing w:after="0" w:line="240" w:lineRule="auto"/>
              <w:jc w:val="center"/>
              <w:rPr>
                <w:rFonts w:ascii="Times New Roman" w:hAnsi="Times New Roman"/>
                <w:sz w:val="18"/>
                <w:szCs w:val="18"/>
              </w:rPr>
            </w:pPr>
            <w:r>
              <w:rPr>
                <w:rFonts w:ascii="Times New Roman" w:hAnsi="Times New Roman"/>
                <w:sz w:val="18"/>
                <w:szCs w:val="18"/>
              </w:rPr>
              <w:t>*</w:t>
            </w:r>
          </w:p>
        </w:tc>
      </w:tr>
      <w:tr w:rsidR="00B466DF" w:rsidRPr="007104E2" w:rsidTr="00052AB0">
        <w:trPr>
          <w:trHeight w:val="384"/>
          <w:jc w:val="center"/>
        </w:trPr>
        <w:tc>
          <w:tcPr>
            <w:tcW w:w="853"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rPr>
                <w:rFonts w:ascii="Times New Roman" w:hAnsi="Times New Roman"/>
                <w:sz w:val="18"/>
                <w:szCs w:val="18"/>
              </w:rPr>
            </w:pPr>
            <w:r w:rsidRPr="007104E2">
              <w:rPr>
                <w:rFonts w:ascii="Times New Roman" w:hAnsi="Times New Roman"/>
                <w:sz w:val="18"/>
                <w:szCs w:val="18"/>
              </w:rPr>
              <w:t>воздушным (отправлено)</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868,1</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917,1</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1071,4</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*770,4</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*719,9</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759,0*</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*912,6</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*707,7</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*679,8</w:t>
            </w:r>
          </w:p>
        </w:tc>
        <w:tc>
          <w:tcPr>
            <w:tcW w:w="361" w:type="pct"/>
            <w:tcBorders>
              <w:top w:val="single" w:sz="4" w:space="0" w:color="auto"/>
              <w:left w:val="single" w:sz="4" w:space="0" w:color="auto"/>
              <w:bottom w:val="single" w:sz="4" w:space="0" w:color="auto"/>
              <w:right w:val="single" w:sz="4" w:space="0" w:color="auto"/>
            </w:tcBorders>
            <w:vAlign w:val="center"/>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725,0</w:t>
            </w:r>
          </w:p>
        </w:tc>
        <w:tc>
          <w:tcPr>
            <w:tcW w:w="315" w:type="pct"/>
            <w:tcBorders>
              <w:top w:val="single" w:sz="4" w:space="0" w:color="auto"/>
              <w:left w:val="single" w:sz="4" w:space="0" w:color="auto"/>
              <w:bottom w:val="single" w:sz="4" w:space="0" w:color="auto"/>
              <w:right w:val="single" w:sz="4" w:space="0" w:color="auto"/>
            </w:tcBorders>
            <w:vAlign w:val="center"/>
          </w:tcPr>
          <w:p w:rsidR="00B466DF" w:rsidRPr="007104E2" w:rsidRDefault="002A2DAB" w:rsidP="007104E2">
            <w:pPr>
              <w:spacing w:after="0" w:line="240" w:lineRule="auto"/>
              <w:jc w:val="center"/>
              <w:rPr>
                <w:rFonts w:ascii="Times New Roman" w:hAnsi="Times New Roman"/>
                <w:sz w:val="18"/>
                <w:szCs w:val="18"/>
              </w:rPr>
            </w:pPr>
            <w:r>
              <w:rPr>
                <w:rFonts w:ascii="Times New Roman" w:hAnsi="Times New Roman"/>
                <w:sz w:val="18"/>
                <w:szCs w:val="18"/>
              </w:rPr>
              <w:t>*</w:t>
            </w:r>
          </w:p>
        </w:tc>
      </w:tr>
      <w:tr w:rsidR="00B466DF" w:rsidRPr="007104E2" w:rsidTr="002A2DAB">
        <w:trPr>
          <w:trHeight w:val="982"/>
          <w:jc w:val="center"/>
        </w:trPr>
        <w:tc>
          <w:tcPr>
            <w:tcW w:w="853"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rPr>
                <w:rFonts w:ascii="Times New Roman" w:hAnsi="Times New Roman"/>
                <w:sz w:val="18"/>
                <w:szCs w:val="18"/>
              </w:rPr>
            </w:pPr>
            <w:r w:rsidRPr="007104E2">
              <w:rPr>
                <w:rFonts w:ascii="Times New Roman" w:hAnsi="Times New Roman"/>
                <w:sz w:val="18"/>
                <w:szCs w:val="18"/>
              </w:rPr>
              <w:t>Перевезено пассажиров транспортом общего пользования ,</w:t>
            </w:r>
          </w:p>
          <w:p w:rsidR="00B466DF" w:rsidRPr="007104E2" w:rsidRDefault="00B466DF" w:rsidP="007104E2">
            <w:pPr>
              <w:spacing w:after="0" w:line="240" w:lineRule="auto"/>
              <w:rPr>
                <w:rFonts w:ascii="Times New Roman" w:hAnsi="Times New Roman"/>
                <w:sz w:val="18"/>
                <w:szCs w:val="18"/>
              </w:rPr>
            </w:pPr>
            <w:r w:rsidRPr="007104E2">
              <w:rPr>
                <w:rFonts w:ascii="Times New Roman" w:hAnsi="Times New Roman"/>
                <w:sz w:val="18"/>
                <w:szCs w:val="18"/>
              </w:rPr>
              <w:t xml:space="preserve"> млн. чел.</w:t>
            </w:r>
          </w:p>
        </w:tc>
        <w:tc>
          <w:tcPr>
            <w:tcW w:w="315" w:type="pct"/>
            <w:tcBorders>
              <w:top w:val="single" w:sz="4" w:space="0" w:color="auto"/>
              <w:left w:val="single" w:sz="4" w:space="0" w:color="auto"/>
              <w:bottom w:val="single" w:sz="4" w:space="0" w:color="auto"/>
              <w:right w:val="single" w:sz="4" w:space="0" w:color="auto"/>
            </w:tcBorders>
            <w:vAlign w:val="center"/>
          </w:tcPr>
          <w:p w:rsidR="00B466DF" w:rsidRPr="007104E2" w:rsidRDefault="00B466DF" w:rsidP="007104E2">
            <w:pPr>
              <w:spacing w:after="0" w:line="240" w:lineRule="auto"/>
              <w:jc w:val="center"/>
              <w:rPr>
                <w:rFonts w:ascii="Times New Roman" w:hAnsi="Times New Roman"/>
                <w:sz w:val="18"/>
                <w:szCs w:val="18"/>
              </w:rPr>
            </w:pPr>
          </w:p>
        </w:tc>
        <w:tc>
          <w:tcPr>
            <w:tcW w:w="315" w:type="pct"/>
            <w:tcBorders>
              <w:top w:val="single" w:sz="4" w:space="0" w:color="auto"/>
              <w:left w:val="single" w:sz="4" w:space="0" w:color="auto"/>
              <w:bottom w:val="single" w:sz="4" w:space="0" w:color="auto"/>
              <w:right w:val="single" w:sz="4" w:space="0" w:color="auto"/>
            </w:tcBorders>
            <w:vAlign w:val="center"/>
          </w:tcPr>
          <w:p w:rsidR="00B466DF" w:rsidRPr="007104E2" w:rsidRDefault="00B466DF" w:rsidP="007104E2">
            <w:pPr>
              <w:spacing w:after="0" w:line="240" w:lineRule="auto"/>
              <w:jc w:val="center"/>
              <w:rPr>
                <w:rFonts w:ascii="Times New Roman" w:hAnsi="Times New Roman"/>
                <w:sz w:val="18"/>
                <w:szCs w:val="18"/>
              </w:rPr>
            </w:pPr>
          </w:p>
        </w:tc>
        <w:tc>
          <w:tcPr>
            <w:tcW w:w="315" w:type="pct"/>
            <w:tcBorders>
              <w:top w:val="single" w:sz="4" w:space="0" w:color="auto"/>
              <w:left w:val="single" w:sz="4" w:space="0" w:color="auto"/>
              <w:bottom w:val="single" w:sz="4" w:space="0" w:color="auto"/>
              <w:right w:val="single" w:sz="4" w:space="0" w:color="auto"/>
            </w:tcBorders>
            <w:vAlign w:val="center"/>
          </w:tcPr>
          <w:p w:rsidR="00B466DF" w:rsidRPr="007104E2" w:rsidRDefault="00B466DF" w:rsidP="007104E2">
            <w:pPr>
              <w:spacing w:after="0" w:line="240" w:lineRule="auto"/>
              <w:jc w:val="center"/>
              <w:rPr>
                <w:rFonts w:ascii="Times New Roman" w:hAnsi="Times New Roman"/>
                <w:sz w:val="18"/>
                <w:szCs w:val="18"/>
              </w:rPr>
            </w:pPr>
          </w:p>
        </w:tc>
        <w:tc>
          <w:tcPr>
            <w:tcW w:w="361" w:type="pct"/>
            <w:tcBorders>
              <w:top w:val="single" w:sz="4" w:space="0" w:color="auto"/>
              <w:left w:val="single" w:sz="4" w:space="0" w:color="auto"/>
              <w:bottom w:val="single" w:sz="4" w:space="0" w:color="auto"/>
              <w:right w:val="single" w:sz="4" w:space="0" w:color="auto"/>
            </w:tcBorders>
            <w:vAlign w:val="center"/>
          </w:tcPr>
          <w:p w:rsidR="00B466DF" w:rsidRPr="007104E2" w:rsidRDefault="00B466DF" w:rsidP="007104E2">
            <w:pPr>
              <w:spacing w:after="0" w:line="240" w:lineRule="auto"/>
              <w:jc w:val="center"/>
              <w:rPr>
                <w:rFonts w:ascii="Times New Roman" w:hAnsi="Times New Roman"/>
                <w:sz w:val="18"/>
                <w:szCs w:val="18"/>
              </w:rPr>
            </w:pPr>
          </w:p>
        </w:tc>
        <w:tc>
          <w:tcPr>
            <w:tcW w:w="361" w:type="pct"/>
            <w:tcBorders>
              <w:top w:val="single" w:sz="4" w:space="0" w:color="auto"/>
              <w:left w:val="single" w:sz="4" w:space="0" w:color="auto"/>
              <w:bottom w:val="single" w:sz="4" w:space="0" w:color="auto"/>
              <w:right w:val="single" w:sz="4" w:space="0" w:color="auto"/>
            </w:tcBorders>
            <w:vAlign w:val="center"/>
          </w:tcPr>
          <w:p w:rsidR="00B466DF" w:rsidRPr="007104E2" w:rsidRDefault="00B466DF" w:rsidP="007104E2">
            <w:pPr>
              <w:spacing w:after="0" w:line="240" w:lineRule="auto"/>
              <w:jc w:val="center"/>
              <w:rPr>
                <w:rFonts w:ascii="Times New Roman" w:hAnsi="Times New Roman"/>
                <w:sz w:val="18"/>
                <w:szCs w:val="18"/>
              </w:rPr>
            </w:pPr>
          </w:p>
        </w:tc>
        <w:tc>
          <w:tcPr>
            <w:tcW w:w="361" w:type="pct"/>
            <w:tcBorders>
              <w:top w:val="single" w:sz="4" w:space="0" w:color="auto"/>
              <w:left w:val="single" w:sz="4" w:space="0" w:color="auto"/>
              <w:bottom w:val="single" w:sz="4" w:space="0" w:color="auto"/>
              <w:right w:val="single" w:sz="4" w:space="0" w:color="auto"/>
            </w:tcBorders>
            <w:vAlign w:val="center"/>
          </w:tcPr>
          <w:p w:rsidR="00B466DF" w:rsidRPr="007104E2" w:rsidRDefault="00B466DF" w:rsidP="007104E2">
            <w:pPr>
              <w:spacing w:after="0" w:line="240" w:lineRule="auto"/>
              <w:jc w:val="center"/>
              <w:rPr>
                <w:rFonts w:ascii="Times New Roman" w:hAnsi="Times New Roman"/>
                <w:sz w:val="18"/>
                <w:szCs w:val="18"/>
              </w:rPr>
            </w:pPr>
          </w:p>
        </w:tc>
        <w:tc>
          <w:tcPr>
            <w:tcW w:w="361" w:type="pct"/>
            <w:tcBorders>
              <w:top w:val="single" w:sz="4" w:space="0" w:color="auto"/>
              <w:left w:val="single" w:sz="4" w:space="0" w:color="auto"/>
              <w:bottom w:val="single" w:sz="4" w:space="0" w:color="auto"/>
              <w:right w:val="single" w:sz="4" w:space="0" w:color="auto"/>
            </w:tcBorders>
          </w:tcPr>
          <w:p w:rsidR="00B466DF" w:rsidRPr="007104E2" w:rsidRDefault="00B466DF" w:rsidP="007104E2">
            <w:pPr>
              <w:spacing w:after="0" w:line="240" w:lineRule="auto"/>
              <w:jc w:val="center"/>
              <w:rPr>
                <w:rFonts w:ascii="Times New Roman" w:hAnsi="Times New Roman"/>
                <w:sz w:val="18"/>
                <w:szCs w:val="18"/>
              </w:rPr>
            </w:pPr>
          </w:p>
        </w:tc>
        <w:tc>
          <w:tcPr>
            <w:tcW w:w="361" w:type="pct"/>
            <w:tcBorders>
              <w:top w:val="single" w:sz="4" w:space="0" w:color="auto"/>
              <w:left w:val="single" w:sz="4" w:space="0" w:color="auto"/>
              <w:bottom w:val="single" w:sz="4" w:space="0" w:color="auto"/>
              <w:right w:val="single" w:sz="4" w:space="0" w:color="auto"/>
            </w:tcBorders>
          </w:tcPr>
          <w:p w:rsidR="00B466DF" w:rsidRPr="007104E2" w:rsidRDefault="00B466DF" w:rsidP="007104E2">
            <w:pPr>
              <w:spacing w:after="0" w:line="240" w:lineRule="auto"/>
              <w:jc w:val="center"/>
              <w:rPr>
                <w:rFonts w:ascii="Times New Roman" w:hAnsi="Times New Roman"/>
                <w:sz w:val="18"/>
                <w:szCs w:val="18"/>
              </w:rPr>
            </w:pPr>
          </w:p>
        </w:tc>
        <w:tc>
          <w:tcPr>
            <w:tcW w:w="361" w:type="pct"/>
            <w:tcBorders>
              <w:top w:val="single" w:sz="4" w:space="0" w:color="auto"/>
              <w:left w:val="single" w:sz="4" w:space="0" w:color="auto"/>
              <w:bottom w:val="single" w:sz="4" w:space="0" w:color="auto"/>
              <w:right w:val="single" w:sz="4" w:space="0" w:color="auto"/>
            </w:tcBorders>
          </w:tcPr>
          <w:p w:rsidR="00B466DF" w:rsidRPr="007104E2" w:rsidRDefault="00B466DF" w:rsidP="007104E2">
            <w:pPr>
              <w:spacing w:after="0" w:line="240" w:lineRule="auto"/>
              <w:jc w:val="center"/>
              <w:rPr>
                <w:rFonts w:ascii="Times New Roman" w:hAnsi="Times New Roman"/>
                <w:sz w:val="18"/>
                <w:szCs w:val="18"/>
              </w:rPr>
            </w:pPr>
          </w:p>
        </w:tc>
        <w:tc>
          <w:tcPr>
            <w:tcW w:w="361" w:type="pct"/>
            <w:tcBorders>
              <w:top w:val="single" w:sz="4" w:space="0" w:color="auto"/>
              <w:left w:val="single" w:sz="4" w:space="0" w:color="auto"/>
              <w:bottom w:val="single" w:sz="4" w:space="0" w:color="auto"/>
              <w:right w:val="single" w:sz="4" w:space="0" w:color="auto"/>
            </w:tcBorders>
          </w:tcPr>
          <w:p w:rsidR="00B466DF" w:rsidRPr="007104E2" w:rsidRDefault="00B466DF" w:rsidP="007104E2">
            <w:pPr>
              <w:spacing w:after="0" w:line="240" w:lineRule="auto"/>
              <w:jc w:val="center"/>
              <w:rPr>
                <w:rFonts w:ascii="Times New Roman" w:hAnsi="Times New Roman"/>
                <w:sz w:val="18"/>
                <w:szCs w:val="18"/>
              </w:rPr>
            </w:pPr>
          </w:p>
        </w:tc>
        <w:tc>
          <w:tcPr>
            <w:tcW w:w="361" w:type="pct"/>
            <w:tcBorders>
              <w:top w:val="single" w:sz="4" w:space="0" w:color="auto"/>
              <w:left w:val="single" w:sz="4" w:space="0" w:color="auto"/>
              <w:bottom w:val="single" w:sz="4" w:space="0" w:color="auto"/>
              <w:right w:val="single" w:sz="4" w:space="0" w:color="auto"/>
            </w:tcBorders>
          </w:tcPr>
          <w:p w:rsidR="00B466DF" w:rsidRPr="007104E2" w:rsidRDefault="00B466DF" w:rsidP="007104E2">
            <w:pPr>
              <w:spacing w:after="0" w:line="240" w:lineRule="auto"/>
              <w:jc w:val="center"/>
              <w:rPr>
                <w:rFonts w:ascii="Times New Roman" w:hAnsi="Times New Roman"/>
                <w:color w:val="1F497D" w:themeColor="text2"/>
                <w:sz w:val="18"/>
                <w:szCs w:val="18"/>
              </w:rPr>
            </w:pPr>
          </w:p>
          <w:p w:rsidR="00B466DF" w:rsidRPr="007104E2" w:rsidRDefault="00B466DF" w:rsidP="007104E2">
            <w:pPr>
              <w:spacing w:after="0" w:line="240" w:lineRule="auto"/>
              <w:jc w:val="center"/>
              <w:rPr>
                <w:rFonts w:ascii="Times New Roman" w:hAnsi="Times New Roman"/>
                <w:color w:val="1F497D" w:themeColor="text2"/>
                <w:sz w:val="18"/>
                <w:szCs w:val="18"/>
              </w:rPr>
            </w:pPr>
          </w:p>
        </w:tc>
        <w:tc>
          <w:tcPr>
            <w:tcW w:w="315" w:type="pct"/>
            <w:tcBorders>
              <w:top w:val="single" w:sz="4" w:space="0" w:color="auto"/>
              <w:left w:val="single" w:sz="4" w:space="0" w:color="auto"/>
              <w:bottom w:val="single" w:sz="4" w:space="0" w:color="auto"/>
              <w:right w:val="single" w:sz="4" w:space="0" w:color="auto"/>
            </w:tcBorders>
          </w:tcPr>
          <w:p w:rsidR="00B466DF" w:rsidRPr="007104E2" w:rsidRDefault="00B466DF" w:rsidP="007104E2">
            <w:pPr>
              <w:spacing w:after="0" w:line="240" w:lineRule="auto"/>
              <w:jc w:val="center"/>
              <w:rPr>
                <w:rFonts w:ascii="Times New Roman" w:hAnsi="Times New Roman"/>
                <w:color w:val="1F497D" w:themeColor="text2"/>
                <w:sz w:val="18"/>
                <w:szCs w:val="18"/>
              </w:rPr>
            </w:pPr>
          </w:p>
        </w:tc>
      </w:tr>
      <w:tr w:rsidR="00B466DF" w:rsidRPr="007104E2" w:rsidTr="002A2DAB">
        <w:trPr>
          <w:trHeight w:val="185"/>
          <w:jc w:val="center"/>
        </w:trPr>
        <w:tc>
          <w:tcPr>
            <w:tcW w:w="853"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rPr>
                <w:rFonts w:ascii="Times New Roman" w:hAnsi="Times New Roman"/>
                <w:sz w:val="18"/>
                <w:szCs w:val="18"/>
              </w:rPr>
            </w:pPr>
            <w:r w:rsidRPr="007104E2">
              <w:rPr>
                <w:rFonts w:ascii="Times New Roman" w:hAnsi="Times New Roman"/>
                <w:sz w:val="18"/>
                <w:szCs w:val="18"/>
              </w:rPr>
              <w:t>железнодорожным</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3,9</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3,9</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4,0</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61" w:type="pct"/>
            <w:tcBorders>
              <w:top w:val="single" w:sz="4" w:space="0" w:color="auto"/>
              <w:left w:val="single" w:sz="4" w:space="0" w:color="auto"/>
              <w:bottom w:val="single" w:sz="4" w:space="0" w:color="auto"/>
              <w:right w:val="single" w:sz="4" w:space="0" w:color="auto"/>
            </w:tcBorders>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61" w:type="pct"/>
            <w:tcBorders>
              <w:top w:val="single" w:sz="4" w:space="0" w:color="auto"/>
              <w:left w:val="single" w:sz="4" w:space="0" w:color="auto"/>
              <w:bottom w:val="single" w:sz="4" w:space="0" w:color="auto"/>
              <w:right w:val="single" w:sz="4" w:space="0" w:color="auto"/>
            </w:tcBorders>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61" w:type="pct"/>
            <w:tcBorders>
              <w:top w:val="single" w:sz="4" w:space="0" w:color="auto"/>
              <w:left w:val="single" w:sz="4" w:space="0" w:color="auto"/>
              <w:bottom w:val="single" w:sz="4" w:space="0" w:color="auto"/>
              <w:right w:val="single" w:sz="4" w:space="0" w:color="auto"/>
            </w:tcBorders>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*2,53</w:t>
            </w:r>
          </w:p>
        </w:tc>
        <w:tc>
          <w:tcPr>
            <w:tcW w:w="361" w:type="pct"/>
            <w:tcBorders>
              <w:top w:val="single" w:sz="4" w:space="0" w:color="auto"/>
              <w:left w:val="single" w:sz="4" w:space="0" w:color="auto"/>
              <w:bottom w:val="single" w:sz="4" w:space="0" w:color="auto"/>
              <w:right w:val="single" w:sz="4" w:space="0" w:color="auto"/>
            </w:tcBorders>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2,0</w:t>
            </w:r>
          </w:p>
        </w:tc>
        <w:tc>
          <w:tcPr>
            <w:tcW w:w="315" w:type="pct"/>
            <w:tcBorders>
              <w:top w:val="single" w:sz="4" w:space="0" w:color="auto"/>
              <w:left w:val="single" w:sz="4" w:space="0" w:color="auto"/>
              <w:bottom w:val="single" w:sz="4" w:space="0" w:color="auto"/>
              <w:right w:val="single" w:sz="4" w:space="0" w:color="auto"/>
            </w:tcBorders>
          </w:tcPr>
          <w:p w:rsidR="00B466DF" w:rsidRPr="007104E2" w:rsidRDefault="002A2DAB" w:rsidP="007104E2">
            <w:pPr>
              <w:spacing w:after="0" w:line="240" w:lineRule="auto"/>
              <w:jc w:val="center"/>
              <w:rPr>
                <w:rFonts w:ascii="Times New Roman" w:hAnsi="Times New Roman"/>
                <w:sz w:val="18"/>
                <w:szCs w:val="18"/>
              </w:rPr>
            </w:pPr>
            <w:r>
              <w:rPr>
                <w:rFonts w:ascii="Times New Roman" w:hAnsi="Times New Roman"/>
                <w:sz w:val="18"/>
                <w:szCs w:val="18"/>
              </w:rPr>
              <w:t>*</w:t>
            </w:r>
          </w:p>
        </w:tc>
      </w:tr>
      <w:tr w:rsidR="00B466DF" w:rsidRPr="007104E2" w:rsidTr="002A2DAB">
        <w:trPr>
          <w:trHeight w:val="237"/>
          <w:jc w:val="center"/>
        </w:trPr>
        <w:tc>
          <w:tcPr>
            <w:tcW w:w="853"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rPr>
                <w:rFonts w:ascii="Times New Roman" w:hAnsi="Times New Roman"/>
                <w:sz w:val="18"/>
                <w:szCs w:val="18"/>
              </w:rPr>
            </w:pPr>
            <w:r w:rsidRPr="007104E2">
              <w:rPr>
                <w:rFonts w:ascii="Times New Roman" w:hAnsi="Times New Roman"/>
                <w:sz w:val="18"/>
                <w:szCs w:val="18"/>
              </w:rPr>
              <w:t>автомобильным</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138,9</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144,1</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145,4</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145,0</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143</w:t>
            </w:r>
          </w:p>
        </w:tc>
        <w:tc>
          <w:tcPr>
            <w:tcW w:w="361" w:type="pct"/>
            <w:tcBorders>
              <w:top w:val="single" w:sz="4" w:space="0" w:color="auto"/>
              <w:left w:val="single" w:sz="4" w:space="0" w:color="auto"/>
              <w:bottom w:val="single" w:sz="4" w:space="0" w:color="auto"/>
              <w:right w:val="single" w:sz="4" w:space="0" w:color="auto"/>
            </w:tcBorders>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155</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125,7</w:t>
            </w:r>
          </w:p>
        </w:tc>
        <w:tc>
          <w:tcPr>
            <w:tcW w:w="361" w:type="pct"/>
            <w:tcBorders>
              <w:top w:val="single" w:sz="4" w:space="0" w:color="auto"/>
              <w:left w:val="single" w:sz="4" w:space="0" w:color="auto"/>
              <w:bottom w:val="single" w:sz="4" w:space="0" w:color="auto"/>
              <w:right w:val="single" w:sz="4" w:space="0" w:color="auto"/>
            </w:tcBorders>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136,4</w:t>
            </w:r>
          </w:p>
        </w:tc>
        <w:tc>
          <w:tcPr>
            <w:tcW w:w="361" w:type="pct"/>
            <w:tcBorders>
              <w:top w:val="single" w:sz="4" w:space="0" w:color="auto"/>
              <w:left w:val="single" w:sz="4" w:space="0" w:color="auto"/>
              <w:bottom w:val="single" w:sz="4" w:space="0" w:color="auto"/>
              <w:right w:val="single" w:sz="4" w:space="0" w:color="auto"/>
            </w:tcBorders>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131,2</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132,1</w:t>
            </w:r>
          </w:p>
        </w:tc>
        <w:tc>
          <w:tcPr>
            <w:tcW w:w="361" w:type="pct"/>
            <w:tcBorders>
              <w:top w:val="single" w:sz="4" w:space="0" w:color="auto"/>
              <w:left w:val="single" w:sz="4" w:space="0" w:color="auto"/>
              <w:bottom w:val="single" w:sz="4" w:space="0" w:color="auto"/>
              <w:right w:val="single" w:sz="4" w:space="0" w:color="auto"/>
            </w:tcBorders>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96,3</w:t>
            </w:r>
          </w:p>
        </w:tc>
        <w:tc>
          <w:tcPr>
            <w:tcW w:w="315" w:type="pct"/>
            <w:tcBorders>
              <w:top w:val="single" w:sz="4" w:space="0" w:color="auto"/>
              <w:left w:val="single" w:sz="4" w:space="0" w:color="auto"/>
              <w:bottom w:val="single" w:sz="4" w:space="0" w:color="auto"/>
              <w:right w:val="single" w:sz="4" w:space="0" w:color="auto"/>
            </w:tcBorders>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102,1</w:t>
            </w:r>
          </w:p>
        </w:tc>
      </w:tr>
      <w:tr w:rsidR="00B466DF" w:rsidRPr="007104E2" w:rsidTr="002A2DAB">
        <w:trPr>
          <w:trHeight w:val="185"/>
          <w:jc w:val="center"/>
        </w:trPr>
        <w:tc>
          <w:tcPr>
            <w:tcW w:w="853"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rPr>
                <w:rFonts w:ascii="Times New Roman" w:hAnsi="Times New Roman"/>
                <w:sz w:val="18"/>
                <w:szCs w:val="18"/>
              </w:rPr>
            </w:pPr>
            <w:r w:rsidRPr="007104E2">
              <w:rPr>
                <w:rFonts w:ascii="Times New Roman" w:hAnsi="Times New Roman"/>
                <w:sz w:val="18"/>
                <w:szCs w:val="18"/>
              </w:rPr>
              <w:t>внутренним водным</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0,1</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0,03</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0,03</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0,023</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61" w:type="pct"/>
            <w:tcBorders>
              <w:top w:val="single" w:sz="4" w:space="0" w:color="auto"/>
              <w:left w:val="single" w:sz="4" w:space="0" w:color="auto"/>
              <w:bottom w:val="single" w:sz="4" w:space="0" w:color="auto"/>
              <w:right w:val="single" w:sz="4" w:space="0" w:color="auto"/>
            </w:tcBorders>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*0,4</w:t>
            </w:r>
          </w:p>
        </w:tc>
        <w:tc>
          <w:tcPr>
            <w:tcW w:w="315" w:type="pct"/>
            <w:tcBorders>
              <w:top w:val="single" w:sz="4" w:space="0" w:color="auto"/>
              <w:left w:val="single" w:sz="4" w:space="0" w:color="auto"/>
              <w:bottom w:val="single" w:sz="4" w:space="0" w:color="auto"/>
              <w:right w:val="single" w:sz="4" w:space="0" w:color="auto"/>
            </w:tcBorders>
            <w:vAlign w:val="center"/>
          </w:tcPr>
          <w:p w:rsidR="00B466DF" w:rsidRPr="007104E2" w:rsidRDefault="002A2DAB" w:rsidP="007104E2">
            <w:pPr>
              <w:spacing w:after="0" w:line="240" w:lineRule="auto"/>
              <w:jc w:val="center"/>
              <w:rPr>
                <w:rFonts w:ascii="Times New Roman" w:hAnsi="Times New Roman"/>
                <w:sz w:val="18"/>
                <w:szCs w:val="18"/>
              </w:rPr>
            </w:pPr>
            <w:r>
              <w:rPr>
                <w:rFonts w:ascii="Times New Roman" w:hAnsi="Times New Roman"/>
                <w:sz w:val="18"/>
                <w:szCs w:val="18"/>
              </w:rPr>
              <w:t>*</w:t>
            </w:r>
          </w:p>
        </w:tc>
      </w:tr>
      <w:tr w:rsidR="00B466DF" w:rsidRPr="007104E2" w:rsidTr="002A2DAB">
        <w:trPr>
          <w:trHeight w:val="384"/>
          <w:jc w:val="center"/>
        </w:trPr>
        <w:tc>
          <w:tcPr>
            <w:tcW w:w="853"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rPr>
                <w:rFonts w:ascii="Times New Roman" w:hAnsi="Times New Roman"/>
                <w:sz w:val="18"/>
                <w:szCs w:val="18"/>
              </w:rPr>
            </w:pPr>
            <w:r w:rsidRPr="007104E2">
              <w:rPr>
                <w:rFonts w:ascii="Times New Roman" w:hAnsi="Times New Roman"/>
                <w:sz w:val="18"/>
                <w:szCs w:val="18"/>
              </w:rPr>
              <w:t>воздушным (отправлено)</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0,168</w:t>
            </w:r>
          </w:p>
        </w:tc>
        <w:tc>
          <w:tcPr>
            <w:tcW w:w="315"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0,175</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0,242</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*0,352</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*0,351</w:t>
            </w:r>
          </w:p>
        </w:tc>
        <w:tc>
          <w:tcPr>
            <w:tcW w:w="361" w:type="pct"/>
            <w:tcBorders>
              <w:top w:val="single" w:sz="4" w:space="0" w:color="auto"/>
              <w:left w:val="single" w:sz="4" w:space="0" w:color="auto"/>
              <w:bottom w:val="single" w:sz="4" w:space="0" w:color="auto"/>
              <w:right w:val="single" w:sz="4" w:space="0" w:color="auto"/>
            </w:tcBorders>
            <w:vAlign w:val="center"/>
            <w:hideMark/>
          </w:tcPr>
          <w:p w:rsidR="00B466DF" w:rsidRPr="007104E2" w:rsidRDefault="00B466DF" w:rsidP="007104E2">
            <w:pPr>
              <w:spacing w:after="0" w:line="240" w:lineRule="auto"/>
              <w:jc w:val="center"/>
              <w:rPr>
                <w:rFonts w:ascii="Times New Roman" w:hAnsi="Times New Roman"/>
                <w:sz w:val="18"/>
                <w:szCs w:val="18"/>
              </w:rPr>
            </w:pPr>
            <w:r w:rsidRPr="007104E2">
              <w:rPr>
                <w:rFonts w:ascii="Times New Roman" w:hAnsi="Times New Roman"/>
                <w:sz w:val="18"/>
                <w:szCs w:val="18"/>
              </w:rPr>
              <w:t>*0,340</w:t>
            </w:r>
          </w:p>
        </w:tc>
        <w:tc>
          <w:tcPr>
            <w:tcW w:w="315" w:type="pct"/>
            <w:tcBorders>
              <w:top w:val="single" w:sz="4" w:space="0" w:color="auto"/>
              <w:left w:val="single" w:sz="4" w:space="0" w:color="auto"/>
              <w:bottom w:val="single" w:sz="4" w:space="0" w:color="auto"/>
              <w:right w:val="single" w:sz="4" w:space="0" w:color="auto"/>
            </w:tcBorders>
            <w:vAlign w:val="center"/>
          </w:tcPr>
          <w:p w:rsidR="00B466DF" w:rsidRPr="007104E2" w:rsidRDefault="002A2DAB" w:rsidP="007104E2">
            <w:pPr>
              <w:spacing w:after="0" w:line="240" w:lineRule="auto"/>
              <w:jc w:val="center"/>
              <w:rPr>
                <w:rFonts w:ascii="Times New Roman" w:hAnsi="Times New Roman"/>
                <w:sz w:val="18"/>
                <w:szCs w:val="18"/>
              </w:rPr>
            </w:pPr>
            <w:r>
              <w:rPr>
                <w:rFonts w:ascii="Times New Roman" w:hAnsi="Times New Roman"/>
                <w:sz w:val="18"/>
                <w:szCs w:val="18"/>
              </w:rPr>
              <w:t>*</w:t>
            </w:r>
          </w:p>
        </w:tc>
      </w:tr>
    </w:tbl>
    <w:p w:rsidR="00B466DF" w:rsidRPr="007104E2" w:rsidRDefault="00B466DF" w:rsidP="007104E2">
      <w:pPr>
        <w:tabs>
          <w:tab w:val="left" w:pos="540"/>
        </w:tabs>
        <w:spacing w:after="0" w:line="240" w:lineRule="auto"/>
        <w:ind w:firstLine="851"/>
        <w:rPr>
          <w:rFonts w:ascii="Times New Roman" w:hAnsi="Times New Roman"/>
          <w:i/>
          <w:noProof/>
          <w:sz w:val="20"/>
        </w:rPr>
      </w:pPr>
      <w:r w:rsidRPr="007104E2">
        <w:rPr>
          <w:rFonts w:ascii="Times New Roman" w:hAnsi="Times New Roman"/>
          <w:i/>
          <w:noProof/>
          <w:sz w:val="20"/>
        </w:rPr>
        <w:t>*  –  статистические данные отсутствуют. Указаны данные,  представленные транспортными  компаниями.</w:t>
      </w:r>
    </w:p>
    <w:p w:rsidR="00B466DF" w:rsidRPr="007104E2" w:rsidRDefault="00B466DF" w:rsidP="007104E2">
      <w:pPr>
        <w:tabs>
          <w:tab w:val="left" w:pos="540"/>
        </w:tabs>
        <w:spacing w:after="0" w:line="240" w:lineRule="auto"/>
        <w:ind w:firstLine="851"/>
        <w:rPr>
          <w:rFonts w:ascii="Times New Roman" w:hAnsi="Times New Roman"/>
          <w:i/>
          <w:noProof/>
          <w:sz w:val="20"/>
        </w:rPr>
      </w:pPr>
      <w:r w:rsidRPr="007104E2">
        <w:rPr>
          <w:rFonts w:ascii="Times New Roman" w:hAnsi="Times New Roman"/>
          <w:i/>
          <w:noProof/>
          <w:sz w:val="20"/>
        </w:rPr>
        <w:t>Примечание: снижение грузопервозок  водным транспортом  произошло из-за закрытия  в  связи банкротством АО «Порт Сарапул»</w:t>
      </w:r>
    </w:p>
    <w:p w:rsidR="00B466DF" w:rsidRPr="007104E2" w:rsidRDefault="00B466DF" w:rsidP="007104E2">
      <w:pPr>
        <w:pStyle w:val="afe"/>
        <w:spacing w:before="0" w:beforeAutospacing="0" w:after="0" w:afterAutospacing="0"/>
        <w:jc w:val="center"/>
        <w:rPr>
          <w:b/>
          <w:sz w:val="28"/>
          <w:szCs w:val="28"/>
          <w:u w:val="single"/>
        </w:rPr>
      </w:pPr>
    </w:p>
    <w:p w:rsidR="00B466DF" w:rsidRPr="007104E2" w:rsidRDefault="00B466DF" w:rsidP="007104E2">
      <w:pPr>
        <w:pStyle w:val="afe"/>
        <w:spacing w:before="0" w:beforeAutospacing="0" w:after="0" w:afterAutospacing="0"/>
        <w:jc w:val="center"/>
        <w:rPr>
          <w:b/>
          <w:sz w:val="28"/>
          <w:szCs w:val="28"/>
          <w:u w:val="single"/>
        </w:rPr>
      </w:pPr>
      <w:r w:rsidRPr="007104E2">
        <w:rPr>
          <w:b/>
          <w:sz w:val="28"/>
          <w:szCs w:val="28"/>
          <w:u w:val="single"/>
        </w:rPr>
        <w:t>Автомобильный транспорт</w:t>
      </w:r>
    </w:p>
    <w:p w:rsidR="00B466DF" w:rsidRPr="007104E2" w:rsidRDefault="00B466DF"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Наибольшую транспортную нагрузку в Удмуртской Республике несет автомобильный транспорт. В 2021 году на территории региона регулярные перевозки пассажиров автомобильным транспортом и городским наземным электрическом транспорте осуществлялись на 478 маршрутах регулярных перевозок, 277</w:t>
      </w:r>
      <w:r w:rsidR="00DC2C94">
        <w:rPr>
          <w:rFonts w:ascii="Times New Roman" w:hAnsi="Times New Roman" w:cs="Times New Roman"/>
          <w:sz w:val="28"/>
          <w:szCs w:val="28"/>
        </w:rPr>
        <w:t xml:space="preserve"> </w:t>
      </w:r>
      <w:r w:rsidRPr="007104E2">
        <w:rPr>
          <w:rFonts w:ascii="Times New Roman" w:hAnsi="Times New Roman" w:cs="Times New Roman"/>
          <w:sz w:val="28"/>
          <w:szCs w:val="28"/>
        </w:rPr>
        <w:t xml:space="preserve">из которых муниципальные и 201  межмуниципальные. На сегодняшний день льготный проезд предоставляется на 394 маршрутах </w:t>
      </w:r>
      <w:r w:rsidRPr="007104E2">
        <w:rPr>
          <w:rFonts w:ascii="Times New Roman" w:hAnsi="Times New Roman" w:cs="Times New Roman"/>
          <w:sz w:val="28"/>
          <w:szCs w:val="28"/>
        </w:rPr>
        <w:lastRenderedPageBreak/>
        <w:t>регулярных перевозок, что составляет 82,4 % от общего количества маршрутов.</w:t>
      </w:r>
      <w:r w:rsidR="00DC2C94">
        <w:rPr>
          <w:rFonts w:ascii="Times New Roman" w:hAnsi="Times New Roman" w:cs="Times New Roman"/>
          <w:sz w:val="28"/>
          <w:szCs w:val="28"/>
        </w:rPr>
        <w:t xml:space="preserve"> </w:t>
      </w:r>
      <w:r w:rsidRPr="007104E2">
        <w:rPr>
          <w:rFonts w:ascii="Times New Roman" w:hAnsi="Times New Roman" w:cs="Times New Roman"/>
          <w:sz w:val="28"/>
          <w:szCs w:val="28"/>
        </w:rPr>
        <w:t>При этом транспортные услуги населению в республике оказываются более 70 перевозчиками: АО «ИПОПАТ», МУП «ИжГорЭлектроТранс» города Ижевска и субъектами малого предпринимательства.</w:t>
      </w:r>
      <w:r w:rsidRPr="007104E2">
        <w:rPr>
          <w:noProof/>
        </w:rPr>
        <w:drawing>
          <wp:anchor distT="0" distB="0" distL="114300" distR="114300" simplePos="0" relativeHeight="252317696" behindDoc="0" locked="0" layoutInCell="1" allowOverlap="1" wp14:anchorId="2BB94835" wp14:editId="7E13D2DF">
            <wp:simplePos x="0" y="0"/>
            <wp:positionH relativeFrom="column">
              <wp:posOffset>3503295</wp:posOffset>
            </wp:positionH>
            <wp:positionV relativeFrom="paragraph">
              <wp:posOffset>374015</wp:posOffset>
            </wp:positionV>
            <wp:extent cx="2668270" cy="1697355"/>
            <wp:effectExtent l="0" t="0" r="0" b="0"/>
            <wp:wrapSquare wrapText="bothSides"/>
            <wp:docPr id="274" name="Рисунок 241" descr="Описание: nefaz_27_35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6.png" descr="Описание: nefaz_27_357b"/>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68270" cy="1697355"/>
                    </a:xfrm>
                    <a:prstGeom prst="rect">
                      <a:avLst/>
                    </a:prstGeom>
                    <a:noFill/>
                  </pic:spPr>
                </pic:pic>
              </a:graphicData>
            </a:graphic>
          </wp:anchor>
        </w:drawing>
      </w:r>
    </w:p>
    <w:p w:rsidR="00B466DF" w:rsidRPr="007104E2" w:rsidRDefault="00B466DF"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Важным направлением деятельности стало совершенствование успешно внедренных современных технологий. Дополнительно к электронным транспортным картам при оплате проезда, которыми пользуютс</w:t>
      </w:r>
      <w:r w:rsidR="00DC2C94">
        <w:rPr>
          <w:rFonts w:ascii="Times New Roman" w:hAnsi="Times New Roman" w:cs="Times New Roman"/>
          <w:sz w:val="28"/>
          <w:szCs w:val="28"/>
        </w:rPr>
        <w:t>я жители городов республики, у и</w:t>
      </w:r>
      <w:r w:rsidRPr="007104E2">
        <w:rPr>
          <w:rFonts w:ascii="Times New Roman" w:hAnsi="Times New Roman" w:cs="Times New Roman"/>
          <w:sz w:val="28"/>
          <w:szCs w:val="28"/>
        </w:rPr>
        <w:t xml:space="preserve">жевчан есть и другие современные способы оплаты проезда: электронные брелки и браслеты, которые совмещают в себе дисконтную и транспортную функции. </w:t>
      </w:r>
    </w:p>
    <w:p w:rsidR="00B466DF" w:rsidRPr="007104E2" w:rsidRDefault="00B466DF" w:rsidP="007104E2">
      <w:pPr>
        <w:spacing w:after="0" w:line="240" w:lineRule="auto"/>
        <w:ind w:firstLine="567"/>
        <w:jc w:val="both"/>
        <w:rPr>
          <w:rFonts w:ascii="Times New Roman" w:hAnsi="Times New Roman" w:cs="Times New Roman"/>
          <w:sz w:val="28"/>
          <w:szCs w:val="28"/>
        </w:rPr>
      </w:pPr>
      <w:r w:rsidRPr="007104E2">
        <w:rPr>
          <w:noProof/>
        </w:rPr>
        <w:drawing>
          <wp:anchor distT="0" distB="0" distL="114300" distR="114300" simplePos="0" relativeHeight="252318720" behindDoc="0" locked="0" layoutInCell="1" allowOverlap="1" wp14:anchorId="598DA900" wp14:editId="2A9945BC">
            <wp:simplePos x="0" y="0"/>
            <wp:positionH relativeFrom="column">
              <wp:posOffset>2618105</wp:posOffset>
            </wp:positionH>
            <wp:positionV relativeFrom="paragraph">
              <wp:posOffset>63500</wp:posOffset>
            </wp:positionV>
            <wp:extent cx="3457575" cy="2188845"/>
            <wp:effectExtent l="0" t="0" r="0" b="0"/>
            <wp:wrapSquare wrapText="bothSides"/>
            <wp:docPr id="275" name="Рисунок 239" descr="http://f6.s.qip.ru/WuKdMUW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png" descr="http://f6.s.qip.ru/WuKdMUWB.png"/>
                    <pic:cNvPicPr>
                      <a:picLocks noChangeAspect="1" noChangeArrowheads="1"/>
                    </pic:cNvPicPr>
                  </pic:nvPicPr>
                  <pic:blipFill>
                    <a:blip r:embed="rId50" cstate="print">
                      <a:extLst>
                        <a:ext uri="{28A0092B-C50C-407E-A947-70E740481C1C}">
                          <a14:useLocalDpi xmlns:a14="http://schemas.microsoft.com/office/drawing/2010/main" val="0"/>
                        </a:ext>
                      </a:extLst>
                    </a:blip>
                    <a:srcRect r="4918" b="18851"/>
                    <a:stretch>
                      <a:fillRect/>
                    </a:stretch>
                  </pic:blipFill>
                  <pic:spPr bwMode="auto">
                    <a:xfrm>
                      <a:off x="0" y="0"/>
                      <a:ext cx="3457575" cy="2188845"/>
                    </a:xfrm>
                    <a:prstGeom prst="rect">
                      <a:avLst/>
                    </a:prstGeom>
                    <a:noFill/>
                  </pic:spPr>
                </pic:pic>
              </a:graphicData>
            </a:graphic>
          </wp:anchor>
        </w:drawing>
      </w:r>
      <w:r w:rsidRPr="007104E2">
        <w:rPr>
          <w:rFonts w:ascii="Times New Roman" w:hAnsi="Times New Roman" w:cs="Times New Roman"/>
          <w:sz w:val="28"/>
          <w:szCs w:val="28"/>
        </w:rPr>
        <w:t xml:space="preserve">Актуальной задачей стало совершенствование технологий контроля за подвижным составом на линии. Все автобусы АО «ИПОПАТ»  оснащены системой спутниковой навигации. На базе этой системы созданы серверы для пассажиров, позволяющие в режиме онлайн получать информацию о времени прибытия транспорта на остановку. Кроме этого, АО «ИПОПАТ», МУП «ИжГорЭлектротранс» г. Ижевска совместно с НПК «Ижинформпроект» реализован сервис онлайн мониторинга движения транспорта на маршрутах г. Ижевска. Разработка используется не только в рамках внутренней диспетчеризации на предприятиях, но и для удобства пассажиров г. Ижевска через геоинформационный портал IGIS, где любой желающий может увидеть, когда на остановку придет его автобус. </w:t>
      </w:r>
    </w:p>
    <w:p w:rsidR="00B466DF" w:rsidRPr="007104E2" w:rsidRDefault="00B466DF"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Так же информация о движении трамваев и троллейбусов по всем маршрутам</w:t>
      </w:r>
      <w:r w:rsidR="00DC2C94">
        <w:rPr>
          <w:rFonts w:ascii="Times New Roman" w:hAnsi="Times New Roman" w:cs="Times New Roman"/>
          <w:sz w:val="28"/>
          <w:szCs w:val="28"/>
        </w:rPr>
        <w:t xml:space="preserve"> </w:t>
      </w:r>
      <w:r w:rsidRPr="007104E2">
        <w:rPr>
          <w:rFonts w:ascii="Times New Roman" w:hAnsi="Times New Roman" w:cs="Times New Roman"/>
          <w:sz w:val="28"/>
          <w:szCs w:val="28"/>
        </w:rPr>
        <w:t>МУП «ИжГорЭлектротранс» г. Ижевска реализована в Яндекс.Картах.</w:t>
      </w:r>
    </w:p>
    <w:p w:rsidR="00B466DF" w:rsidRPr="007104E2" w:rsidRDefault="00B466DF" w:rsidP="007104E2">
      <w:pPr>
        <w:pStyle w:val="afe"/>
        <w:spacing w:before="0" w:beforeAutospacing="0" w:after="0" w:afterAutospacing="0"/>
        <w:ind w:firstLine="567"/>
        <w:jc w:val="both"/>
        <w:rPr>
          <w:color w:val="000000"/>
          <w:sz w:val="28"/>
          <w:szCs w:val="28"/>
        </w:rPr>
      </w:pPr>
      <w:r w:rsidRPr="007104E2">
        <w:rPr>
          <w:color w:val="000000"/>
          <w:sz w:val="28"/>
          <w:szCs w:val="28"/>
        </w:rPr>
        <w:t>Перевозки пассажиров на</w:t>
      </w:r>
      <w:r w:rsidRPr="007104E2">
        <w:rPr>
          <w:sz w:val="28"/>
          <w:szCs w:val="28"/>
        </w:rPr>
        <w:t xml:space="preserve"> междугородных и части пригородных маршрутах</w:t>
      </w:r>
      <w:r w:rsidRPr="007104E2">
        <w:rPr>
          <w:color w:val="000000"/>
          <w:sz w:val="28"/>
          <w:szCs w:val="28"/>
        </w:rPr>
        <w:t xml:space="preserve"> осуществляются с автовокзалов/ автостанций ООО «Автовокзалы Удмуртии». На сегодняшний день в ООО «Автовокзалы Удмуртии» входят 3 автовокзала, 21 автостанция, 3 кассовых пунктов, 6 остановочных пунктов.</w:t>
      </w:r>
    </w:p>
    <w:p w:rsidR="00B466DF" w:rsidRPr="007104E2" w:rsidRDefault="00B466DF" w:rsidP="007104E2">
      <w:pPr>
        <w:spacing w:after="0" w:line="240" w:lineRule="auto"/>
        <w:ind w:firstLine="567"/>
        <w:jc w:val="both"/>
        <w:rPr>
          <w:rFonts w:ascii="Times New Roman" w:hAnsi="Times New Roman"/>
          <w:sz w:val="28"/>
          <w:szCs w:val="28"/>
        </w:rPr>
      </w:pPr>
      <w:r w:rsidRPr="007104E2">
        <w:rPr>
          <w:rFonts w:ascii="Times New Roman" w:hAnsi="Times New Roman"/>
          <w:sz w:val="28"/>
          <w:szCs w:val="28"/>
        </w:rPr>
        <w:t>В 2021 году автопарк г.Ижевска пополнен 100</w:t>
      </w:r>
      <w:r w:rsidR="00B3572B">
        <w:rPr>
          <w:rFonts w:ascii="Times New Roman" w:hAnsi="Times New Roman"/>
          <w:sz w:val="28"/>
          <w:szCs w:val="28"/>
        </w:rPr>
        <w:t xml:space="preserve"> новыми </w:t>
      </w:r>
      <w:r w:rsidRPr="007104E2">
        <w:rPr>
          <w:rFonts w:ascii="Times New Roman" w:hAnsi="Times New Roman"/>
          <w:sz w:val="28"/>
          <w:szCs w:val="28"/>
        </w:rPr>
        <w:t xml:space="preserve">автобусами которые эксплуатируются в АО «ИПОПАТ». Это современные автобусы марок </w:t>
      </w:r>
    </w:p>
    <w:p w:rsidR="00B466DF" w:rsidRDefault="00B466DF" w:rsidP="007104E2">
      <w:pPr>
        <w:spacing w:after="0" w:line="240" w:lineRule="auto"/>
        <w:jc w:val="both"/>
        <w:rPr>
          <w:rFonts w:ascii="Times New Roman" w:hAnsi="Times New Roman"/>
          <w:sz w:val="28"/>
          <w:szCs w:val="28"/>
        </w:rPr>
      </w:pPr>
      <w:r w:rsidRPr="007104E2">
        <w:rPr>
          <w:rFonts w:ascii="Times New Roman" w:hAnsi="Times New Roman"/>
          <w:sz w:val="28"/>
          <w:szCs w:val="28"/>
        </w:rPr>
        <w:t xml:space="preserve">МАЗ-103468, МАЗ-103586 (полунизкопольные), ЛиАЗов-529265 (низкопольные). Данные автобусы соответствуют современным стандартам пассажирских перевозок: оборудованы аудиоинформаторами и электронными табло (наружные, которые располагаются спереди, сбоку и сзади, содержат информацию о маршруте следования, внутренние – информацию о следующей </w:t>
      </w:r>
      <w:r w:rsidRPr="007104E2">
        <w:rPr>
          <w:rFonts w:ascii="Times New Roman" w:hAnsi="Times New Roman"/>
          <w:sz w:val="28"/>
          <w:szCs w:val="28"/>
        </w:rPr>
        <w:lastRenderedPageBreak/>
        <w:t>остановке), также в транспорте установлена система видеонаблюдения.</w:t>
      </w:r>
      <w:r w:rsidRPr="007104E2">
        <w:rPr>
          <w:rFonts w:ascii="Times New Roman" w:hAnsi="Times New Roman"/>
          <w:sz w:val="28"/>
          <w:szCs w:val="28"/>
        </w:rPr>
        <w:br/>
        <w:t>Автобусы могут быть использованы для перевозки маломобильных пассажиров.</w:t>
      </w:r>
    </w:p>
    <w:p w:rsidR="002E65CE" w:rsidRPr="007104E2" w:rsidRDefault="002E65CE" w:rsidP="007104E2">
      <w:pPr>
        <w:spacing w:after="0" w:line="240" w:lineRule="auto"/>
        <w:jc w:val="both"/>
        <w:rPr>
          <w:rFonts w:ascii="Times New Roman" w:hAnsi="Times New Roman"/>
          <w:sz w:val="28"/>
          <w:szCs w:val="28"/>
        </w:rPr>
      </w:pPr>
    </w:p>
    <w:p w:rsidR="00B466DF" w:rsidRPr="007104E2" w:rsidRDefault="00B466DF" w:rsidP="007104E2">
      <w:pPr>
        <w:keepNext/>
        <w:spacing w:after="0" w:line="240" w:lineRule="auto"/>
        <w:ind w:firstLine="709"/>
        <w:jc w:val="center"/>
        <w:outlineLvl w:val="1"/>
        <w:rPr>
          <w:rFonts w:ascii="Times New Roman" w:eastAsia="Times New Roman" w:hAnsi="Times New Roman"/>
          <w:b/>
          <w:sz w:val="28"/>
          <w:szCs w:val="28"/>
          <w:u w:val="single"/>
        </w:rPr>
      </w:pPr>
      <w:bookmarkStart w:id="36" w:name="_49x2ik5"/>
      <w:bookmarkStart w:id="37" w:name="_Toc47085215"/>
      <w:bookmarkEnd w:id="36"/>
      <w:r w:rsidRPr="007104E2">
        <w:rPr>
          <w:rFonts w:ascii="Times New Roman" w:eastAsia="Times New Roman" w:hAnsi="Times New Roman"/>
          <w:b/>
          <w:sz w:val="28"/>
          <w:szCs w:val="28"/>
          <w:u w:val="single"/>
        </w:rPr>
        <w:t>Железнодорожный транспорт</w:t>
      </w:r>
      <w:bookmarkEnd w:id="37"/>
    </w:p>
    <w:p w:rsidR="002E65CE" w:rsidRDefault="002E65CE" w:rsidP="002E65CE">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noProof/>
          <w:sz w:val="28"/>
          <w:szCs w:val="28"/>
        </w:rPr>
        <w:drawing>
          <wp:anchor distT="0" distB="0" distL="114300" distR="114300" simplePos="0" relativeHeight="252339200" behindDoc="0" locked="0" layoutInCell="1" allowOverlap="1" wp14:anchorId="551503E1" wp14:editId="2242ACA0">
            <wp:simplePos x="0" y="0"/>
            <wp:positionH relativeFrom="column">
              <wp:posOffset>101600</wp:posOffset>
            </wp:positionH>
            <wp:positionV relativeFrom="paragraph">
              <wp:posOffset>39370</wp:posOffset>
            </wp:positionV>
            <wp:extent cx="2988945" cy="1558290"/>
            <wp:effectExtent l="0" t="0" r="1905" b="3810"/>
            <wp:wrapSquare wrapText="bothSides"/>
            <wp:docPr id="3" name="Рисунок 3" descr="C:\Users\nikitina_ev\Desktop\Никитина\Информация\Паспорт Удмуртстия_2021_транспорт\ae043d9e38f7552ed4c40129a8948c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kitina_ev\Desktop\Никитина\Информация\Паспорт Удмуртстия_2021_транспорт\ae043d9e38f7552ed4c40129a8948c0f.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flipH="1">
                      <a:off x="0" y="0"/>
                      <a:ext cx="2988945" cy="1558290"/>
                    </a:xfrm>
                    <a:prstGeom prst="rect">
                      <a:avLst/>
                    </a:prstGeom>
                    <a:noFill/>
                    <a:ln>
                      <a:noFill/>
                    </a:ln>
                  </pic:spPr>
                </pic:pic>
              </a:graphicData>
            </a:graphic>
            <wp14:sizeRelH relativeFrom="page">
              <wp14:pctWidth>0</wp14:pctWidth>
            </wp14:sizeRelH>
            <wp14:sizeRelV relativeFrom="page">
              <wp14:pctHeight>0</wp14:pctHeight>
            </wp14:sizeRelV>
          </wp:anchor>
        </w:drawing>
      </w:r>
      <w:r w:rsidR="00B466DF" w:rsidRPr="007104E2">
        <w:rPr>
          <w:rFonts w:ascii="Times New Roman" w:eastAsia="Times New Roman" w:hAnsi="Times New Roman" w:cs="Times New Roman"/>
          <w:sz w:val="28"/>
          <w:szCs w:val="28"/>
        </w:rPr>
        <w:t>Перевозки дальнего следования железнодорожным транспортом в Удмуртии осуществляются АО «Феде</w:t>
      </w:r>
      <w:r>
        <w:rPr>
          <w:rFonts w:ascii="Times New Roman" w:eastAsia="Times New Roman" w:hAnsi="Times New Roman" w:cs="Times New Roman"/>
          <w:sz w:val="28"/>
          <w:szCs w:val="28"/>
        </w:rPr>
        <w:t>ральная пассажирская компания».</w:t>
      </w:r>
    </w:p>
    <w:p w:rsidR="00B466DF" w:rsidRPr="007104E2" w:rsidRDefault="00B466DF" w:rsidP="002E65CE">
      <w:pPr>
        <w:spacing w:after="0" w:line="240" w:lineRule="auto"/>
        <w:ind w:firstLine="567"/>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Пригородные пассажирские перевозки на территории Удмуртской Республики осуществляют</w:t>
      </w:r>
      <w:r w:rsidRPr="007104E2">
        <w:rPr>
          <w:rFonts w:ascii="Times New Roman" w:eastAsia="Times New Roman" w:hAnsi="Times New Roman" w:cs="Times New Roman"/>
          <w:noProof/>
          <w:sz w:val="28"/>
          <w:szCs w:val="28"/>
        </w:rPr>
        <w:t xml:space="preserve"> три пригородные пассажирские компании: АО «Содружество», АО «Волго-Вятская пригородная  пассажирская компания» и АО «Пермская пригородная компания». </w:t>
      </w:r>
      <w:r w:rsidRPr="007104E2">
        <w:rPr>
          <w:rFonts w:ascii="Times New Roman" w:eastAsia="Times New Roman" w:hAnsi="Times New Roman" w:cs="Times New Roman"/>
          <w:sz w:val="28"/>
          <w:szCs w:val="28"/>
        </w:rPr>
        <w:t>Всего по территории республики курсируют 30 пар пригородных поездов. Эксплуатационная длина путей сообщения общего пользования, проходящая по территории Удмуртии, составляет 778,5 км. Ежегодно услугами пригородного</w:t>
      </w:r>
      <w:r w:rsidRPr="007104E2">
        <w:rPr>
          <w:rFonts w:ascii="Times New Roman" w:eastAsia="Times New Roman" w:hAnsi="Times New Roman" w:cs="Times New Roman"/>
          <w:sz w:val="28"/>
          <w:szCs w:val="24"/>
        </w:rPr>
        <w:t xml:space="preserve"> железнодорожного транспорта пользуются около 2,3 млн. человек, или порядка 6,3 тыс. человек ежедневно</w:t>
      </w:r>
      <w:r w:rsidRPr="007104E2">
        <w:rPr>
          <w:rFonts w:ascii="Times New Roman" w:eastAsia="Times New Roman" w:hAnsi="Times New Roman" w:cs="Times New Roman"/>
          <w:noProof/>
          <w:sz w:val="28"/>
          <w:szCs w:val="28"/>
        </w:rPr>
        <w:t>.</w:t>
      </w:r>
    </w:p>
    <w:p w:rsidR="00B466DF" w:rsidRPr="007104E2" w:rsidRDefault="00B466DF"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На территории Удмуртии успешно функционирует современный тип рельсового автобуса РА-3, оборудованный системой пассивной безопасности, климат-контролем с обеззараживанием воздуха, что очень актуально в рамках принятия антиковидных мер, с подъемниками для посадки и высадки людей с ограниченными возможностями.</w:t>
      </w:r>
    </w:p>
    <w:p w:rsidR="00B466DF" w:rsidRPr="007104E2" w:rsidRDefault="00B466DF"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Грузовые перевозки железнодорожным транспортом, в основном, осуществляются частными компаниями. На сегодняшний день по ряду направлений наблюдается высокая загруженность железнодорожных станций, половина которых уже сегодня имеет уровень загрузки выше среднего. Ежегодно железнодорожным транспортом перевозится более 4000 тыс. тонн.</w:t>
      </w:r>
    </w:p>
    <w:p w:rsidR="00B466DF" w:rsidRPr="007104E2" w:rsidRDefault="00B466DF"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Модернизация технического состава и улучшение железнодорожной инфраструктуры в Удмуртии входят в ежегодные запланированные мероприятия ОАО «РЖД». </w:t>
      </w:r>
    </w:p>
    <w:p w:rsidR="00B466DF" w:rsidRPr="007104E2" w:rsidRDefault="00B466DF"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В 2021 году реализованы новые социально-важные объекты при совместном  партнерстве Правительства Удмуртской Республики и ОАО «РЖД»: в сентябре  торжественно открыт транспортно-пересадочный  узел в г. Можге; в ноябре запущена в эксплуатацию платформа из прогрессивных материалов по ул. Лесозаводская в городе Ижевске, остановка на которой позволит соединить дополнительным транспортным сообщением несколько микрорайонов города, а также «разгрузить» общественный  транспорт; произведены ремонт, строительство и благоустройство подходов к железнодорожным переездам, в том числе для возможности передвижения инвалидов.</w:t>
      </w:r>
    </w:p>
    <w:p w:rsidR="00B466DF" w:rsidRPr="007104E2" w:rsidRDefault="00B466DF"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Учитывая мировые тенденция в транспортной отрасли, в республике утверждено распоряжение Правительства Удмуртской Республики от 21 октября 2021 года № 1121-р «О проекте Соглашения между Правительством Удмуртской Республики и автономной некоммерческой организацией «Единая транспортная дирекция» о сотрудничестве в сфере развития мультимодальных, в том числе прямых смешанных (комбинированных), перевозок пассажиров разными видами </w:t>
      </w:r>
      <w:r w:rsidRPr="007104E2">
        <w:rPr>
          <w:rFonts w:ascii="Times New Roman" w:eastAsia="Times New Roman" w:hAnsi="Times New Roman" w:cs="Times New Roman"/>
          <w:sz w:val="28"/>
          <w:szCs w:val="28"/>
        </w:rPr>
        <w:lastRenderedPageBreak/>
        <w:t>транспорта в Удмуртской Республике».</w:t>
      </w:r>
      <w:r w:rsidR="00DC2C94">
        <w:rPr>
          <w:rFonts w:ascii="Times New Roman" w:eastAsia="Times New Roman" w:hAnsi="Times New Roman" w:cs="Times New Roman"/>
          <w:sz w:val="28"/>
          <w:szCs w:val="28"/>
        </w:rPr>
        <w:t xml:space="preserve"> </w:t>
      </w:r>
      <w:r w:rsidRPr="007104E2">
        <w:rPr>
          <w:rFonts w:ascii="Times New Roman" w:eastAsia="Times New Roman" w:hAnsi="Times New Roman" w:cs="Times New Roman"/>
          <w:sz w:val="28"/>
          <w:szCs w:val="28"/>
        </w:rPr>
        <w:t xml:space="preserve">Соглашение открывает возможность реализации на территории Удмуртии продаж билетов по принципу мультимодальных пассажирских перевозок, что позволит осуществлять перевозку пассажиров, багажа и ручной клади от пункта отправления до пункта назначения несколькими видами транспорта по единому перевозочному документу. На сегодняшний день работает новая версия портала РЖД (ticket.rzd.ru) в тестовом режиме, список маршрутов и услуг ограничен. Федеральная пассажирская компания («дочка» РЖД) также занимается мультимодальными перевозками – с участием поездов и автобусов на нескольких маршрутах. Железнодорожные и авиационные билеты на новой платформе будут предлагаться как на внутрироссийские, так и на международные рейсы, в том числе европейских железнодорожных перевозчиков. </w:t>
      </w:r>
    </w:p>
    <w:p w:rsidR="00B466DF" w:rsidRPr="007104E2" w:rsidRDefault="00B466DF" w:rsidP="007104E2">
      <w:pPr>
        <w:spacing w:after="0" w:line="240" w:lineRule="auto"/>
        <w:ind w:firstLine="709"/>
        <w:jc w:val="both"/>
        <w:rPr>
          <w:rFonts w:ascii="Times New Roman" w:eastAsia="Times New Roman" w:hAnsi="Times New Roman" w:cs="Times New Roman"/>
          <w:sz w:val="28"/>
          <w:szCs w:val="28"/>
        </w:rPr>
      </w:pPr>
    </w:p>
    <w:p w:rsidR="00B466DF" w:rsidRPr="007104E2" w:rsidRDefault="00B466DF" w:rsidP="007104E2">
      <w:pPr>
        <w:spacing w:after="0" w:line="240" w:lineRule="auto"/>
        <w:jc w:val="center"/>
        <w:rPr>
          <w:rFonts w:ascii="Times New Roman" w:eastAsia="Times New Roman" w:hAnsi="Times New Roman" w:cs="Times New Roman"/>
          <w:b/>
          <w:sz w:val="28"/>
          <w:szCs w:val="28"/>
          <w:u w:val="single"/>
        </w:rPr>
      </w:pPr>
      <w:bookmarkStart w:id="38" w:name="_3hv69ve"/>
      <w:bookmarkStart w:id="39" w:name="_2p2csry"/>
      <w:bookmarkEnd w:id="38"/>
      <w:bookmarkEnd w:id="39"/>
      <w:r w:rsidRPr="007104E2">
        <w:rPr>
          <w:rFonts w:ascii="Times New Roman" w:eastAsia="Times New Roman" w:hAnsi="Times New Roman" w:cs="Times New Roman"/>
          <w:b/>
          <w:sz w:val="28"/>
          <w:szCs w:val="28"/>
          <w:u w:val="single"/>
        </w:rPr>
        <w:t>Внутренний водный</w:t>
      </w:r>
      <w:r w:rsidR="00962AF3">
        <w:rPr>
          <w:rFonts w:ascii="Times New Roman" w:eastAsia="Times New Roman" w:hAnsi="Times New Roman" w:cs="Times New Roman"/>
          <w:b/>
          <w:sz w:val="28"/>
          <w:szCs w:val="28"/>
          <w:u w:val="single"/>
        </w:rPr>
        <w:t xml:space="preserve"> транспорт</w:t>
      </w:r>
      <w:r w:rsidRPr="007104E2">
        <w:rPr>
          <w:rFonts w:ascii="Times New Roman" w:eastAsia="Times New Roman" w:hAnsi="Times New Roman" w:cs="Times New Roman"/>
          <w:b/>
          <w:sz w:val="28"/>
          <w:szCs w:val="28"/>
          <w:u w:val="single"/>
        </w:rPr>
        <w:t xml:space="preserve"> </w:t>
      </w:r>
    </w:p>
    <w:p w:rsidR="00B466DF" w:rsidRPr="007104E2" w:rsidRDefault="002E65CE"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noProof/>
          <w:sz w:val="28"/>
          <w:szCs w:val="28"/>
        </w:rPr>
        <w:drawing>
          <wp:anchor distT="0" distB="0" distL="114300" distR="114300" simplePos="0" relativeHeight="252340224" behindDoc="0" locked="0" layoutInCell="1" allowOverlap="1" wp14:anchorId="72E54073" wp14:editId="5FE6832C">
            <wp:simplePos x="0" y="0"/>
            <wp:positionH relativeFrom="column">
              <wp:posOffset>3557270</wp:posOffset>
            </wp:positionH>
            <wp:positionV relativeFrom="paragraph">
              <wp:posOffset>18415</wp:posOffset>
            </wp:positionV>
            <wp:extent cx="2668905" cy="1778635"/>
            <wp:effectExtent l="0" t="0" r="0" b="0"/>
            <wp:wrapSquare wrapText="bothSides"/>
            <wp:docPr id="276" name="Рисунок 276" descr="C:\Users\nikitina_ev\AppData\Local\Microsoft\Windows\INetCache\Content.Outlook\3Z0LQ36W\wr-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kitina_ev\AppData\Local\Microsoft\Windows\INetCache\Content.Outlook\3Z0LQ36W\wr-96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68905" cy="1778635"/>
                    </a:xfrm>
                    <a:prstGeom prst="rect">
                      <a:avLst/>
                    </a:prstGeom>
                    <a:noFill/>
                    <a:ln>
                      <a:noFill/>
                    </a:ln>
                  </pic:spPr>
                </pic:pic>
              </a:graphicData>
            </a:graphic>
            <wp14:sizeRelH relativeFrom="page">
              <wp14:pctWidth>0</wp14:pctWidth>
            </wp14:sizeRelH>
            <wp14:sizeRelV relativeFrom="page">
              <wp14:pctHeight>0</wp14:pctHeight>
            </wp14:sizeRelV>
          </wp:anchor>
        </w:drawing>
      </w:r>
      <w:r w:rsidR="00B466DF" w:rsidRPr="007104E2">
        <w:rPr>
          <w:rFonts w:ascii="Times New Roman" w:eastAsia="Times New Roman" w:hAnsi="Times New Roman" w:cs="Times New Roman"/>
          <w:sz w:val="28"/>
          <w:szCs w:val="28"/>
        </w:rPr>
        <w:t>В республике перевозка грузов водным транспортом по реке Кама представлена АО «Порт «Камбарка» (холдинг «Мечел») и портом Сарапул.</w:t>
      </w:r>
    </w:p>
    <w:p w:rsidR="00B466DF" w:rsidRPr="007104E2" w:rsidRDefault="00B466DF"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Основной деятельностью порта Камбарка являются погрузочно-разгрузочные работы и хранение. </w:t>
      </w:r>
    </w:p>
    <w:p w:rsidR="00B466DF" w:rsidRPr="007104E2" w:rsidRDefault="00B466DF" w:rsidP="007104E2">
      <w:pPr>
        <w:autoSpaceDE w:val="0"/>
        <w:autoSpaceDN w:val="0"/>
        <w:adjustRightInd w:val="0"/>
        <w:spacing w:after="0" w:line="240" w:lineRule="auto"/>
        <w:ind w:firstLine="709"/>
        <w:jc w:val="both"/>
        <w:rPr>
          <w:rFonts w:ascii="Times New Roman" w:eastAsia="Arial Unicode MS" w:hAnsi="Times New Roman" w:cs="Times New Roman"/>
          <w:color w:val="000000"/>
          <w:sz w:val="28"/>
          <w:szCs w:val="28"/>
        </w:rPr>
      </w:pPr>
      <w:r w:rsidRPr="007104E2">
        <w:rPr>
          <w:rFonts w:ascii="Times New Roman" w:eastAsia="Arial Unicode MS" w:hAnsi="Times New Roman" w:cs="Times New Roman"/>
          <w:color w:val="000000"/>
          <w:sz w:val="28"/>
          <w:szCs w:val="28"/>
        </w:rPr>
        <w:t>Порт Камбарка является одним из крупнейших в Камском речном бассейне, связан с реками Волга, Дон, Москва, Ока.</w:t>
      </w:r>
    </w:p>
    <w:p w:rsidR="00B466DF" w:rsidRPr="007104E2" w:rsidRDefault="00B466DF" w:rsidP="007104E2">
      <w:pPr>
        <w:autoSpaceDE w:val="0"/>
        <w:autoSpaceDN w:val="0"/>
        <w:adjustRightInd w:val="0"/>
        <w:spacing w:after="0" w:line="240" w:lineRule="auto"/>
        <w:ind w:firstLine="709"/>
        <w:jc w:val="both"/>
        <w:rPr>
          <w:rFonts w:ascii="Times New Roman" w:eastAsia="Arial Unicode MS" w:hAnsi="Times New Roman" w:cs="Times New Roman"/>
          <w:color w:val="000000"/>
          <w:sz w:val="28"/>
          <w:szCs w:val="28"/>
        </w:rPr>
      </w:pPr>
      <w:r w:rsidRPr="007104E2">
        <w:rPr>
          <w:rFonts w:ascii="Times New Roman" w:eastAsia="Arial Unicode MS" w:hAnsi="Times New Roman" w:cs="Times New Roman"/>
          <w:color w:val="000000"/>
          <w:sz w:val="28"/>
          <w:szCs w:val="28"/>
        </w:rPr>
        <w:t>По Волго-Донскому каналу порт имеет выход в Каспийское, Черное, Азовское и Средиземное моря, по Беломорско-Балтийскому каналу – в Балтийское и Белое моря.</w:t>
      </w:r>
    </w:p>
    <w:p w:rsidR="00B466DF" w:rsidRPr="007104E2" w:rsidRDefault="00B466DF" w:rsidP="007104E2">
      <w:pPr>
        <w:autoSpaceDE w:val="0"/>
        <w:autoSpaceDN w:val="0"/>
        <w:adjustRightInd w:val="0"/>
        <w:spacing w:after="0" w:line="240" w:lineRule="auto"/>
        <w:ind w:firstLine="709"/>
        <w:jc w:val="both"/>
        <w:rPr>
          <w:rFonts w:ascii="Times New Roman" w:eastAsia="Arial Unicode MS" w:hAnsi="Times New Roman" w:cs="Times New Roman"/>
          <w:color w:val="000000"/>
          <w:sz w:val="28"/>
          <w:szCs w:val="28"/>
        </w:rPr>
      </w:pPr>
      <w:r w:rsidRPr="007104E2">
        <w:rPr>
          <w:rFonts w:ascii="Times New Roman" w:eastAsia="Arial Unicode MS" w:hAnsi="Times New Roman" w:cs="Times New Roman"/>
          <w:color w:val="000000"/>
          <w:sz w:val="28"/>
          <w:szCs w:val="28"/>
        </w:rPr>
        <w:t>По водному пути порт может производить отправку грузов в страны Западной Европы, Средиземноморья, Ближнего Востока, а также в европейскую часть России и страны СНГ.</w:t>
      </w:r>
    </w:p>
    <w:p w:rsidR="00B466DF" w:rsidRPr="007104E2" w:rsidRDefault="00B466DF" w:rsidP="007104E2">
      <w:pPr>
        <w:autoSpaceDE w:val="0"/>
        <w:autoSpaceDN w:val="0"/>
        <w:adjustRightInd w:val="0"/>
        <w:spacing w:after="0" w:line="240" w:lineRule="auto"/>
        <w:ind w:firstLine="709"/>
        <w:jc w:val="both"/>
        <w:rPr>
          <w:rFonts w:eastAsia="Times New Roman"/>
        </w:rPr>
      </w:pPr>
      <w:r w:rsidRPr="007104E2">
        <w:rPr>
          <w:rFonts w:ascii="Times New Roman" w:eastAsia="Arial Unicode MS" w:hAnsi="Times New Roman" w:cs="Times New Roman"/>
          <w:color w:val="000000"/>
          <w:sz w:val="28"/>
          <w:szCs w:val="28"/>
        </w:rPr>
        <w:t xml:space="preserve">Железнодорожные пути порта по отдельной ветке примыкают к Транссибирской железной магистрали. </w:t>
      </w:r>
    </w:p>
    <w:p w:rsidR="00B466DF" w:rsidRPr="007104E2" w:rsidRDefault="00B466DF"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 xml:space="preserve">Пассажирские перевозки по Ижевской акватории осуществляет «АО «Парки Ижевска». </w:t>
      </w:r>
    </w:p>
    <w:p w:rsidR="00B466DF" w:rsidRPr="007104E2" w:rsidRDefault="00B466DF" w:rsidP="007104E2">
      <w:pPr>
        <w:spacing w:after="0" w:line="240" w:lineRule="auto"/>
      </w:pPr>
    </w:p>
    <w:p w:rsidR="00B466DF" w:rsidRPr="007104E2" w:rsidRDefault="00B466DF" w:rsidP="007104E2">
      <w:pPr>
        <w:keepNext/>
        <w:spacing w:after="0" w:line="240" w:lineRule="auto"/>
        <w:jc w:val="center"/>
        <w:rPr>
          <w:rFonts w:ascii="Times New Roman" w:eastAsia="Times New Roman" w:hAnsi="Times New Roman" w:cs="Times New Roman"/>
          <w:b/>
          <w:sz w:val="28"/>
          <w:szCs w:val="28"/>
          <w:u w:val="single"/>
        </w:rPr>
      </w:pPr>
      <w:r w:rsidRPr="007104E2">
        <w:tab/>
      </w:r>
      <w:r w:rsidRPr="007104E2">
        <w:rPr>
          <w:rFonts w:ascii="Times New Roman" w:eastAsia="Times New Roman" w:hAnsi="Times New Roman" w:cs="Times New Roman"/>
          <w:b/>
          <w:sz w:val="28"/>
          <w:szCs w:val="28"/>
          <w:u w:val="single"/>
        </w:rPr>
        <w:t>Воздушный транспорт</w:t>
      </w:r>
    </w:p>
    <w:p w:rsidR="00B466DF" w:rsidRPr="002E65CE" w:rsidRDefault="00B466DF" w:rsidP="007104E2">
      <w:pPr>
        <w:tabs>
          <w:tab w:val="left" w:pos="550"/>
        </w:tabs>
        <w:spacing w:after="0" w:line="240" w:lineRule="auto"/>
        <w:ind w:firstLine="567"/>
        <w:jc w:val="both"/>
        <w:rPr>
          <w:rFonts w:ascii="Times New Roman" w:eastAsia="Times New Roman" w:hAnsi="Times New Roman" w:cs="Times New Roman"/>
          <w:kern w:val="28"/>
          <w:sz w:val="28"/>
          <w:szCs w:val="28"/>
        </w:rPr>
      </w:pPr>
      <w:r w:rsidRPr="007104E2">
        <w:rPr>
          <w:rFonts w:ascii="Times New Roman" w:eastAsia="Times New Roman" w:hAnsi="Times New Roman" w:cs="Times New Roman"/>
          <w:noProof/>
          <w:kern w:val="28"/>
          <w:sz w:val="28"/>
          <w:szCs w:val="28"/>
        </w:rPr>
        <w:drawing>
          <wp:anchor distT="0" distB="0" distL="114300" distR="114300" simplePos="0" relativeHeight="252341248" behindDoc="0" locked="0" layoutInCell="1" allowOverlap="1" wp14:anchorId="29431184" wp14:editId="0D03C953">
            <wp:simplePos x="0" y="0"/>
            <wp:positionH relativeFrom="column">
              <wp:posOffset>13335</wp:posOffset>
            </wp:positionH>
            <wp:positionV relativeFrom="paragraph">
              <wp:posOffset>21590</wp:posOffset>
            </wp:positionV>
            <wp:extent cx="2804160" cy="1869440"/>
            <wp:effectExtent l="0" t="0" r="0" b="0"/>
            <wp:wrapSquare wrapText="bothSides"/>
            <wp:docPr id="277" name="Рисунок 277" descr="C:\Users\nikitina_ev\Desktop\Никитина\Информация\Паспорт Удмуртстия_2021_транспорт\c31832fb-a68b-44be-9ade-07fd42f7923a.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kitina_ev\Desktop\Никитина\Информация\Паспорт Удмуртстия_2021_транспорт\c31832fb-a68b-44be-9ade-07fd42f7923a.jf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04160" cy="1869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4E2">
        <w:rPr>
          <w:rFonts w:ascii="Times New Roman" w:eastAsia="Times New Roman" w:hAnsi="Times New Roman" w:cs="Times New Roman"/>
          <w:kern w:val="28"/>
          <w:sz w:val="28"/>
          <w:szCs w:val="28"/>
        </w:rPr>
        <w:t xml:space="preserve">На сегодняшний день в Удмуртии функционирует один аэропорт, расположенный в городе Ижевске. </w:t>
      </w:r>
      <w:r w:rsidRPr="007104E2">
        <w:rPr>
          <w:rFonts w:ascii="Times New Roman" w:eastAsia="Times New Roman" w:hAnsi="Times New Roman"/>
          <w:sz w:val="28"/>
          <w:szCs w:val="28"/>
        </w:rPr>
        <w:t>Аэропорт располагает всепогодной искусственной взлетно-посадочной полосой класса «В» протяженностью 2500 метров, пригодной для приема и выпуска воздушных судов с посадочной массой до 150 тонн.</w:t>
      </w:r>
    </w:p>
    <w:p w:rsidR="00B466DF" w:rsidRPr="007104E2" w:rsidRDefault="00B466DF" w:rsidP="007104E2">
      <w:pPr>
        <w:pStyle w:val="afe"/>
        <w:spacing w:before="0" w:beforeAutospacing="0" w:after="0" w:afterAutospacing="0"/>
        <w:ind w:firstLine="567"/>
        <w:jc w:val="both"/>
        <w:textAlignment w:val="top"/>
        <w:rPr>
          <w:kern w:val="28"/>
          <w:sz w:val="28"/>
          <w:szCs w:val="28"/>
        </w:rPr>
      </w:pPr>
      <w:r w:rsidRPr="007104E2">
        <w:rPr>
          <w:kern w:val="28"/>
          <w:sz w:val="28"/>
          <w:szCs w:val="28"/>
        </w:rPr>
        <w:t xml:space="preserve">В 2021 году аэропорт Ижевск достиг максимума пассажиропотока за всю новейшую историю, приняв </w:t>
      </w:r>
      <w:r w:rsidRPr="007104E2">
        <w:rPr>
          <w:kern w:val="28"/>
          <w:sz w:val="28"/>
          <w:szCs w:val="28"/>
        </w:rPr>
        <w:lastRenderedPageBreak/>
        <w:t xml:space="preserve">полумиллионного пассажира. В 2021 году количество пассажиров, прибывших и вылетевших из Ижевска, составило 544 751 человек (+82,7% к 2020 году и +52,7% к 2019 году). </w:t>
      </w:r>
    </w:p>
    <w:p w:rsidR="00B466DF" w:rsidRPr="007104E2" w:rsidRDefault="00B466DF" w:rsidP="007104E2">
      <w:pPr>
        <w:pStyle w:val="afe"/>
        <w:spacing w:before="0" w:beforeAutospacing="0" w:after="0" w:afterAutospacing="0"/>
        <w:ind w:firstLine="567"/>
        <w:jc w:val="both"/>
        <w:textAlignment w:val="top"/>
        <w:rPr>
          <w:kern w:val="28"/>
          <w:sz w:val="28"/>
          <w:szCs w:val="28"/>
        </w:rPr>
      </w:pPr>
      <w:r w:rsidRPr="007104E2">
        <w:rPr>
          <w:kern w:val="28"/>
          <w:sz w:val="28"/>
          <w:szCs w:val="28"/>
        </w:rPr>
        <w:t xml:space="preserve">География полетов из аэропорта Ижевск включает 15 маршрутов: в южный, северный и центральный регионы России. По направлениям вылета из Ижевска в 2021 году лидируют: первое место — Москва (195 423 пассажира), второе — Санкт-Петербург (36 322 пассажира), третье — Сочи (10 863 человека). </w:t>
      </w:r>
    </w:p>
    <w:p w:rsidR="00B466DF" w:rsidRPr="007104E2" w:rsidRDefault="00B466DF" w:rsidP="007104E2">
      <w:pPr>
        <w:spacing w:after="0" w:line="240" w:lineRule="auto"/>
        <w:ind w:firstLine="567"/>
        <w:jc w:val="both"/>
        <w:rPr>
          <w:rFonts w:ascii="Times New Roman" w:eastAsia="Times New Roman" w:hAnsi="Times New Roman" w:cs="Times New Roman"/>
          <w:kern w:val="28"/>
          <w:sz w:val="28"/>
          <w:szCs w:val="28"/>
        </w:rPr>
      </w:pPr>
      <w:r w:rsidRPr="007104E2">
        <w:rPr>
          <w:rFonts w:ascii="Times New Roman" w:eastAsia="Times New Roman" w:hAnsi="Times New Roman" w:cs="Times New Roman"/>
          <w:kern w:val="28"/>
          <w:sz w:val="28"/>
          <w:szCs w:val="28"/>
        </w:rPr>
        <w:t>Грузовые авиаперевозки в республике составляют в год более 700 тыс. тонн, (в 2021 году- 713,8 тыс. тонн).</w:t>
      </w:r>
    </w:p>
    <w:p w:rsidR="00B466DF" w:rsidRPr="007104E2" w:rsidRDefault="00B466DF" w:rsidP="007104E2">
      <w:pPr>
        <w:pStyle w:val="afe"/>
        <w:spacing w:before="0" w:beforeAutospacing="0" w:after="0" w:afterAutospacing="0"/>
        <w:ind w:firstLine="567"/>
        <w:jc w:val="both"/>
        <w:textAlignment w:val="top"/>
        <w:rPr>
          <w:kern w:val="28"/>
          <w:sz w:val="28"/>
          <w:szCs w:val="28"/>
        </w:rPr>
      </w:pPr>
      <w:r w:rsidRPr="007104E2">
        <w:rPr>
          <w:rFonts w:cs="Calibri"/>
          <w:sz w:val="28"/>
          <w:szCs w:val="28"/>
        </w:rPr>
        <w:t>В настоящее время регулярные рейсы в аэропорт и из аэропорта Ижевск осуществляют четыре авиакомпании: «Ижавиа», «Россия», «Ред Вингс», «Сибирь».</w:t>
      </w:r>
      <w:r w:rsidR="002E65CE">
        <w:rPr>
          <w:rFonts w:cs="Calibri"/>
          <w:sz w:val="28"/>
          <w:szCs w:val="28"/>
        </w:rPr>
        <w:t xml:space="preserve"> </w:t>
      </w:r>
      <w:r w:rsidRPr="007104E2">
        <w:rPr>
          <w:kern w:val="28"/>
          <w:sz w:val="28"/>
          <w:szCs w:val="28"/>
        </w:rPr>
        <w:t>В ижевское небо воздушные суда за 2021 год поднялись 3017 раз.</w:t>
      </w:r>
    </w:p>
    <w:p w:rsidR="00B466DF" w:rsidRPr="007104E2" w:rsidRDefault="00B466DF" w:rsidP="007104E2">
      <w:pPr>
        <w:tabs>
          <w:tab w:val="left" w:pos="550"/>
        </w:tabs>
        <w:spacing w:after="0" w:line="240" w:lineRule="auto"/>
        <w:ind w:firstLine="567"/>
        <w:jc w:val="both"/>
        <w:rPr>
          <w:rFonts w:ascii="Times New Roman" w:eastAsia="Times New Roman" w:hAnsi="Times New Roman"/>
          <w:sz w:val="28"/>
          <w:szCs w:val="28"/>
        </w:rPr>
      </w:pPr>
    </w:p>
    <w:p w:rsidR="00B466DF" w:rsidRPr="007104E2" w:rsidRDefault="00B466DF" w:rsidP="007104E2">
      <w:pPr>
        <w:pStyle w:val="afe"/>
        <w:spacing w:before="0" w:beforeAutospacing="0" w:after="0" w:afterAutospacing="0"/>
        <w:ind w:firstLine="708"/>
        <w:jc w:val="both"/>
        <w:rPr>
          <w:sz w:val="28"/>
          <w:szCs w:val="28"/>
        </w:rPr>
      </w:pPr>
    </w:p>
    <w:p w:rsidR="00B466DF" w:rsidRPr="007104E2" w:rsidRDefault="00B466DF" w:rsidP="007104E2">
      <w:pPr>
        <w:pStyle w:val="2"/>
        <w:spacing w:after="0"/>
        <w:rPr>
          <w:highlight w:val="none"/>
        </w:rPr>
      </w:pPr>
      <w:r w:rsidRPr="007104E2">
        <w:rPr>
          <w:highlight w:val="none"/>
        </w:rPr>
        <w:t>Дорожное хозяйство</w:t>
      </w:r>
    </w:p>
    <w:p w:rsidR="00B466DF" w:rsidRPr="007104E2" w:rsidRDefault="00B466DF" w:rsidP="007104E2">
      <w:pPr>
        <w:tabs>
          <w:tab w:val="left" w:pos="9720"/>
        </w:tabs>
        <w:spacing w:after="0" w:line="240" w:lineRule="auto"/>
        <w:ind w:firstLine="567"/>
        <w:contextualSpacing/>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Протяженность автомобильных дорог общего пользования Удмуртской Республики составляет 17 203,1 км, из них регионального и межмуниципального значения – 5843,4 км, местного значения – 11039,2 км, федерального значения – 320,5 км.</w:t>
      </w:r>
    </w:p>
    <w:p w:rsidR="00B466DF" w:rsidRPr="007104E2" w:rsidRDefault="00B466DF" w:rsidP="007104E2">
      <w:pPr>
        <w:spacing w:after="0" w:line="240" w:lineRule="auto"/>
        <w:ind w:firstLine="709"/>
        <w:contextualSpacing/>
        <w:jc w:val="both"/>
        <w:rPr>
          <w:rFonts w:ascii="Times New Roman" w:eastAsia="Times New Roman" w:hAnsi="Times New Roman" w:cs="Times New Roman"/>
          <w:color w:val="000000" w:themeColor="text1"/>
          <w:sz w:val="28"/>
          <w:szCs w:val="28"/>
        </w:rPr>
      </w:pPr>
      <w:r w:rsidRPr="007104E2">
        <w:rPr>
          <w:noProof/>
        </w:rPr>
        <w:drawing>
          <wp:anchor distT="0" distB="0" distL="114300" distR="114300" simplePos="0" relativeHeight="252320768" behindDoc="0" locked="0" layoutInCell="1" allowOverlap="1" wp14:anchorId="654F3CDB" wp14:editId="2BDE973E">
            <wp:simplePos x="0" y="0"/>
            <wp:positionH relativeFrom="margin">
              <wp:align>left</wp:align>
            </wp:positionH>
            <wp:positionV relativeFrom="paragraph">
              <wp:posOffset>76835</wp:posOffset>
            </wp:positionV>
            <wp:extent cx="2101850" cy="1400175"/>
            <wp:effectExtent l="0" t="0" r="0" b="0"/>
            <wp:wrapSquare wrapText="bothSides"/>
            <wp:docPr id="12" name="Рисунок 8" descr="https://sun9-71.userapi.com/impg/8_xZdj52w7Znt3Rd81N00aezWVMjQpjjcGzb-Q/L_WgUIhvf_k.jpg?size=1280x853&amp;quality=96&amp;sign=d55e9dd3aab3befb88d391c7b0a7105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71.userapi.com/impg/8_xZdj52w7Znt3Rd81N00aezWVMjQpjjcGzb-Q/L_WgUIhvf_k.jpg?size=1280x853&amp;quality=96&amp;sign=d55e9dd3aab3befb88d391c7b0a71050&amp;type=album"/>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55400" cy="1435678"/>
                    </a:xfrm>
                    <a:prstGeom prst="rect">
                      <a:avLst/>
                    </a:prstGeom>
                    <a:noFill/>
                    <a:ln>
                      <a:noFill/>
                    </a:ln>
                  </pic:spPr>
                </pic:pic>
              </a:graphicData>
            </a:graphic>
          </wp:anchor>
        </w:drawing>
      </w:r>
      <w:r w:rsidRPr="007104E2">
        <w:rPr>
          <w:rFonts w:ascii="Times New Roman" w:eastAsia="Times New Roman" w:hAnsi="Times New Roman" w:cs="Times New Roman"/>
          <w:color w:val="000000" w:themeColor="text1"/>
          <w:sz w:val="28"/>
          <w:szCs w:val="28"/>
        </w:rPr>
        <w:t>В Удмуртии реализуется несколько дорожных проектов, важнейший из них – национальный</w:t>
      </w:r>
      <w:r w:rsidRPr="007104E2">
        <w:rPr>
          <w:rFonts w:ascii="Times New Roman" w:eastAsia="Times New Roman" w:hAnsi="Times New Roman" w:cs="Times New Roman"/>
          <w:color w:val="000000" w:themeColor="text1"/>
          <w:sz w:val="28"/>
          <w:szCs w:val="28"/>
        </w:rPr>
        <w:tab/>
        <w:t>проект</w:t>
      </w:r>
      <w:r w:rsidR="00962AF3">
        <w:rPr>
          <w:rFonts w:ascii="Times New Roman" w:eastAsia="Times New Roman" w:hAnsi="Times New Roman" w:cs="Times New Roman"/>
          <w:color w:val="000000" w:themeColor="text1"/>
          <w:sz w:val="28"/>
          <w:szCs w:val="28"/>
        </w:rPr>
        <w:t xml:space="preserve"> </w:t>
      </w:r>
      <w:r w:rsidRPr="007104E2">
        <w:rPr>
          <w:rFonts w:ascii="Times New Roman" w:eastAsia="Times New Roman" w:hAnsi="Times New Roman" w:cs="Times New Roman"/>
          <w:color w:val="000000" w:themeColor="text1"/>
          <w:sz w:val="28"/>
          <w:szCs w:val="28"/>
        </w:rPr>
        <w:t>«Безопасные качественные дороги», в состав которого включен федеральный проект «Региональная и местная дорожная сеть».</w:t>
      </w:r>
    </w:p>
    <w:p w:rsidR="00B466DF" w:rsidRPr="007104E2" w:rsidRDefault="00B466DF" w:rsidP="007104E2">
      <w:pPr>
        <w:spacing w:after="0" w:line="240" w:lineRule="auto"/>
        <w:ind w:firstLine="709"/>
        <w:contextualSpacing/>
        <w:jc w:val="both"/>
        <w:rPr>
          <w:rFonts w:ascii="Times New Roman" w:eastAsia="Times New Roman" w:hAnsi="Times New Roman" w:cs="Times New Roman"/>
          <w:color w:val="000000"/>
          <w:sz w:val="28"/>
          <w:szCs w:val="28"/>
        </w:rPr>
      </w:pPr>
      <w:r w:rsidRPr="007104E2">
        <w:rPr>
          <w:rFonts w:ascii="Times New Roman" w:eastAsia="Times New Roman" w:hAnsi="Times New Roman" w:cs="Times New Roman"/>
          <w:sz w:val="28"/>
          <w:szCs w:val="28"/>
        </w:rPr>
        <w:t>В рамках национального проекта «Безопасные качественные дороги» в 2021 году реализовано (отремонтировано) 97 объектов (</w:t>
      </w:r>
      <w:r w:rsidRPr="007104E2">
        <w:rPr>
          <w:rFonts w:ascii="Times New Roman" w:eastAsia="Times New Roman" w:hAnsi="Times New Roman" w:cs="Times New Roman"/>
          <w:color w:val="000000" w:themeColor="text1"/>
          <w:sz w:val="28"/>
          <w:szCs w:val="28"/>
        </w:rPr>
        <w:t>126,28 км</w:t>
      </w:r>
      <w:r w:rsidRPr="007104E2">
        <w:rPr>
          <w:rFonts w:ascii="Times New Roman" w:eastAsia="Times New Roman" w:hAnsi="Times New Roman" w:cs="Times New Roman"/>
          <w:sz w:val="28"/>
          <w:szCs w:val="28"/>
        </w:rPr>
        <w:t xml:space="preserve">), </w:t>
      </w:r>
      <w:r w:rsidRPr="007104E2">
        <w:rPr>
          <w:rFonts w:ascii="Times New Roman" w:eastAsia="Times New Roman" w:hAnsi="Times New Roman" w:cs="Times New Roman"/>
          <w:color w:val="000000"/>
          <w:sz w:val="28"/>
          <w:szCs w:val="28"/>
        </w:rPr>
        <w:t>из них:</w:t>
      </w:r>
    </w:p>
    <w:p w:rsidR="00B466DF" w:rsidRPr="007104E2" w:rsidRDefault="00B466DF" w:rsidP="007104E2">
      <w:pPr>
        <w:numPr>
          <w:ilvl w:val="1"/>
          <w:numId w:val="8"/>
        </w:numPr>
        <w:tabs>
          <w:tab w:val="left" w:pos="9720"/>
        </w:tabs>
        <w:spacing w:after="0" w:line="240" w:lineRule="auto"/>
        <w:ind w:left="1353" w:hanging="720"/>
        <w:contextualSpacing/>
        <w:jc w:val="both"/>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 xml:space="preserve">12 объектов региональных дорог – </w:t>
      </w:r>
      <w:r w:rsidRPr="007104E2">
        <w:rPr>
          <w:rFonts w:ascii="Times New Roman" w:hAnsi="Times New Roman" w:cs="Times New Roman"/>
          <w:sz w:val="28"/>
          <w:szCs w:val="28"/>
        </w:rPr>
        <w:t>57,39 км</w:t>
      </w:r>
      <w:r w:rsidRPr="007104E2">
        <w:rPr>
          <w:rFonts w:ascii="Times New Roman" w:eastAsia="Times New Roman" w:hAnsi="Times New Roman" w:cs="Times New Roman"/>
          <w:color w:val="000000"/>
          <w:sz w:val="28"/>
          <w:szCs w:val="28"/>
        </w:rPr>
        <w:t>;</w:t>
      </w:r>
    </w:p>
    <w:p w:rsidR="00B466DF" w:rsidRPr="007104E2" w:rsidRDefault="00B466DF" w:rsidP="007104E2">
      <w:pPr>
        <w:numPr>
          <w:ilvl w:val="1"/>
          <w:numId w:val="8"/>
        </w:numPr>
        <w:tabs>
          <w:tab w:val="left" w:pos="9720"/>
        </w:tabs>
        <w:spacing w:after="0" w:line="240" w:lineRule="auto"/>
        <w:ind w:left="1353" w:hanging="720"/>
        <w:contextualSpacing/>
        <w:jc w:val="both"/>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 xml:space="preserve">9 объектов в Ижевске – </w:t>
      </w:r>
      <w:r w:rsidRPr="007104E2">
        <w:rPr>
          <w:rFonts w:ascii="Times New Roman" w:hAnsi="Times New Roman" w:cs="Times New Roman"/>
          <w:sz w:val="28"/>
          <w:szCs w:val="28"/>
        </w:rPr>
        <w:t>6,42 км</w:t>
      </w:r>
      <w:r w:rsidRPr="007104E2">
        <w:rPr>
          <w:rFonts w:ascii="Times New Roman" w:eastAsia="Times New Roman" w:hAnsi="Times New Roman" w:cs="Times New Roman"/>
          <w:color w:val="000000"/>
          <w:sz w:val="28"/>
          <w:szCs w:val="28"/>
        </w:rPr>
        <w:t>;</w:t>
      </w:r>
    </w:p>
    <w:p w:rsidR="00B466DF" w:rsidRPr="007104E2" w:rsidRDefault="00B466DF" w:rsidP="007104E2">
      <w:pPr>
        <w:numPr>
          <w:ilvl w:val="1"/>
          <w:numId w:val="8"/>
        </w:numPr>
        <w:tabs>
          <w:tab w:val="left" w:pos="9720"/>
        </w:tabs>
        <w:spacing w:after="0" w:line="240" w:lineRule="auto"/>
        <w:ind w:left="1353" w:hanging="720"/>
        <w:contextualSpacing/>
        <w:jc w:val="both"/>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 xml:space="preserve">3 объекта в Сарапуле – </w:t>
      </w:r>
      <w:r w:rsidRPr="007104E2">
        <w:rPr>
          <w:rFonts w:ascii="Times New Roman" w:hAnsi="Times New Roman" w:cs="Times New Roman"/>
          <w:sz w:val="28"/>
          <w:szCs w:val="28"/>
        </w:rPr>
        <w:t>4,82 км</w:t>
      </w:r>
      <w:r w:rsidRPr="007104E2">
        <w:rPr>
          <w:rFonts w:ascii="Times New Roman" w:eastAsia="Times New Roman" w:hAnsi="Times New Roman" w:cs="Times New Roman"/>
          <w:color w:val="000000"/>
          <w:sz w:val="28"/>
          <w:szCs w:val="28"/>
        </w:rPr>
        <w:t>;</w:t>
      </w:r>
    </w:p>
    <w:p w:rsidR="00B466DF" w:rsidRPr="007104E2" w:rsidRDefault="00B466DF" w:rsidP="007104E2">
      <w:pPr>
        <w:numPr>
          <w:ilvl w:val="1"/>
          <w:numId w:val="8"/>
        </w:numPr>
        <w:tabs>
          <w:tab w:val="left" w:pos="9720"/>
        </w:tabs>
        <w:spacing w:after="0" w:line="240" w:lineRule="auto"/>
        <w:ind w:left="1353" w:hanging="720"/>
        <w:contextualSpacing/>
        <w:jc w:val="both"/>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 xml:space="preserve">4 объекта в Можге – </w:t>
      </w:r>
      <w:r w:rsidRPr="007104E2">
        <w:rPr>
          <w:rFonts w:ascii="Times New Roman" w:hAnsi="Times New Roman" w:cs="Times New Roman"/>
          <w:sz w:val="28"/>
          <w:szCs w:val="28"/>
        </w:rPr>
        <w:t xml:space="preserve">4,02 </w:t>
      </w:r>
      <w:r w:rsidRPr="007104E2">
        <w:rPr>
          <w:rFonts w:ascii="Times New Roman" w:eastAsia="Times New Roman" w:hAnsi="Times New Roman" w:cs="Times New Roman"/>
          <w:color w:val="000000"/>
          <w:sz w:val="28"/>
          <w:szCs w:val="28"/>
        </w:rPr>
        <w:t>км.</w:t>
      </w:r>
    </w:p>
    <w:p w:rsidR="00B466DF" w:rsidRPr="007104E2" w:rsidRDefault="00B466DF" w:rsidP="007104E2">
      <w:pPr>
        <w:numPr>
          <w:ilvl w:val="1"/>
          <w:numId w:val="8"/>
        </w:numPr>
        <w:tabs>
          <w:tab w:val="left" w:pos="9720"/>
        </w:tabs>
        <w:spacing w:after="0" w:line="240" w:lineRule="auto"/>
        <w:ind w:left="1353" w:hanging="720"/>
        <w:contextualSpacing/>
        <w:jc w:val="both"/>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72 объекта в муниципальных образованиях – 53,63 км.</w:t>
      </w:r>
    </w:p>
    <w:p w:rsidR="00B466DF" w:rsidRPr="007104E2" w:rsidRDefault="00B466DF" w:rsidP="007104E2">
      <w:pPr>
        <w:tabs>
          <w:tab w:val="left" w:pos="9720"/>
        </w:tabs>
        <w:spacing w:after="0" w:line="240" w:lineRule="auto"/>
        <w:ind w:firstLine="567"/>
        <w:contextualSpacing/>
        <w:jc w:val="both"/>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За счет резервного фонда Правительства Российской Федерации отремонтировано 7 км местных дорог в г.Ижевске и г.Воткинске.</w:t>
      </w:r>
    </w:p>
    <w:p w:rsidR="00B466DF" w:rsidRPr="007104E2" w:rsidRDefault="00B466DF" w:rsidP="007104E2">
      <w:pPr>
        <w:spacing w:after="0" w:line="240" w:lineRule="auto"/>
        <w:ind w:firstLine="567"/>
        <w:contextualSpacing/>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Кроме того, выполнены мероприятия по безопасности дорожного движения:</w:t>
      </w:r>
    </w:p>
    <w:p w:rsidR="00B466DF" w:rsidRPr="007104E2" w:rsidRDefault="00B466DF" w:rsidP="007104E2">
      <w:pPr>
        <w:numPr>
          <w:ilvl w:val="0"/>
          <w:numId w:val="5"/>
        </w:numPr>
        <w:tabs>
          <w:tab w:val="left" w:pos="851"/>
        </w:tabs>
        <w:spacing w:after="0" w:line="240" w:lineRule="auto"/>
        <w:ind w:left="0" w:firstLine="567"/>
        <w:contextualSpacing/>
        <w:jc w:val="both"/>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Установка 30 камер фото-видеофиксации;</w:t>
      </w:r>
    </w:p>
    <w:p w:rsidR="00B466DF" w:rsidRPr="007104E2" w:rsidRDefault="00B466DF" w:rsidP="007104E2">
      <w:pPr>
        <w:numPr>
          <w:ilvl w:val="0"/>
          <w:numId w:val="5"/>
        </w:numPr>
        <w:tabs>
          <w:tab w:val="left" w:pos="851"/>
        </w:tabs>
        <w:spacing w:after="0" w:line="240" w:lineRule="auto"/>
        <w:ind w:left="0" w:firstLine="567"/>
        <w:contextualSpacing/>
        <w:jc w:val="both"/>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Устройство освещения на 2 участках региональных дорог;</w:t>
      </w:r>
    </w:p>
    <w:p w:rsidR="00B466DF" w:rsidRPr="007104E2" w:rsidRDefault="00B466DF" w:rsidP="007104E2">
      <w:pPr>
        <w:numPr>
          <w:ilvl w:val="0"/>
          <w:numId w:val="5"/>
        </w:numPr>
        <w:tabs>
          <w:tab w:val="left" w:pos="851"/>
        </w:tabs>
        <w:spacing w:after="0" w:line="240" w:lineRule="auto"/>
        <w:ind w:left="0" w:firstLine="567"/>
        <w:contextualSpacing/>
        <w:jc w:val="both"/>
        <w:rPr>
          <w:rFonts w:ascii="Times New Roman" w:eastAsia="Times New Roman" w:hAnsi="Times New Roman" w:cs="Times New Roman"/>
          <w:color w:val="000000"/>
          <w:sz w:val="28"/>
          <w:szCs w:val="28"/>
        </w:rPr>
      </w:pPr>
      <w:r w:rsidRPr="007104E2">
        <w:rPr>
          <w:rFonts w:ascii="Times New Roman" w:eastAsia="Times New Roman" w:hAnsi="Times New Roman" w:cs="Times New Roman"/>
          <w:color w:val="000000"/>
          <w:sz w:val="28"/>
          <w:szCs w:val="28"/>
        </w:rPr>
        <w:t>Установлено более 40 искусственных неровностей вблизи пешеходных переходов;</w:t>
      </w:r>
    </w:p>
    <w:p w:rsidR="00B466DF" w:rsidRPr="007104E2" w:rsidRDefault="00B466DF" w:rsidP="007104E2">
      <w:pPr>
        <w:numPr>
          <w:ilvl w:val="0"/>
          <w:numId w:val="5"/>
        </w:numPr>
        <w:tabs>
          <w:tab w:val="left" w:pos="851"/>
        </w:tabs>
        <w:spacing w:after="0" w:line="240" w:lineRule="auto"/>
        <w:ind w:left="0" w:firstLine="567"/>
        <w:contextualSpacing/>
        <w:jc w:val="both"/>
        <w:rPr>
          <w:rFonts w:ascii="Times New Roman" w:hAnsi="Times New Roman" w:cs="Times New Roman"/>
          <w:color w:val="000000"/>
          <w:sz w:val="28"/>
          <w:szCs w:val="28"/>
        </w:rPr>
      </w:pPr>
      <w:r w:rsidRPr="007104E2">
        <w:rPr>
          <w:rFonts w:ascii="Times New Roman" w:eastAsia="Times New Roman" w:hAnsi="Times New Roman" w:cs="Times New Roman"/>
          <w:color w:val="000000"/>
          <w:sz w:val="28"/>
          <w:szCs w:val="28"/>
        </w:rPr>
        <w:t xml:space="preserve">Перенесены остановки общественного транспорта </w:t>
      </w:r>
      <w:r w:rsidRPr="007104E2">
        <w:rPr>
          <w:rFonts w:ascii="Times New Roman" w:hAnsi="Times New Roman" w:cs="Times New Roman"/>
          <w:bCs/>
          <w:color w:val="000000"/>
          <w:sz w:val="28"/>
          <w:szCs w:val="28"/>
        </w:rPr>
        <w:t xml:space="preserve">на а/д Ижевск-Аэропорт. </w:t>
      </w:r>
    </w:p>
    <w:p w:rsidR="00B466DF" w:rsidRPr="007104E2" w:rsidRDefault="00B466DF" w:rsidP="007104E2">
      <w:pPr>
        <w:spacing w:after="0" w:line="240" w:lineRule="auto"/>
        <w:ind w:firstLine="709"/>
        <w:contextualSpacing/>
        <w:jc w:val="both"/>
        <w:rPr>
          <w:rFonts w:ascii="Times New Roman" w:hAnsi="Times New Roman"/>
          <w:sz w:val="28"/>
          <w:szCs w:val="28"/>
        </w:rPr>
      </w:pPr>
      <w:r w:rsidRPr="007104E2">
        <w:rPr>
          <w:rFonts w:ascii="Times New Roman" w:hAnsi="Times New Roman"/>
          <w:sz w:val="28"/>
          <w:szCs w:val="28"/>
        </w:rPr>
        <w:t xml:space="preserve">Из особенностей в рамках нацпроекта БКД-2021 стоит отметить: </w:t>
      </w:r>
    </w:p>
    <w:p w:rsidR="00B466DF" w:rsidRPr="007104E2" w:rsidRDefault="00B466DF" w:rsidP="007104E2">
      <w:pPr>
        <w:spacing w:after="0" w:line="240" w:lineRule="auto"/>
        <w:ind w:firstLine="709"/>
        <w:contextualSpacing/>
        <w:jc w:val="both"/>
        <w:rPr>
          <w:rFonts w:ascii="Times New Roman" w:hAnsi="Times New Roman"/>
          <w:sz w:val="28"/>
          <w:szCs w:val="28"/>
        </w:rPr>
      </w:pPr>
      <w:r w:rsidRPr="007104E2">
        <w:rPr>
          <w:rFonts w:ascii="Times New Roman" w:hAnsi="Times New Roman"/>
          <w:sz w:val="28"/>
          <w:szCs w:val="28"/>
        </w:rPr>
        <w:t xml:space="preserve"> - переход на выпуск асфальтобетона по новым ГОСТам (старые не отменены и действуют до 2023 года).</w:t>
      </w:r>
    </w:p>
    <w:p w:rsidR="00B466DF" w:rsidRPr="007104E2" w:rsidRDefault="000369DF" w:rsidP="007104E2">
      <w:pPr>
        <w:spacing w:after="0" w:line="240" w:lineRule="auto"/>
        <w:ind w:firstLine="709"/>
        <w:contextualSpacing/>
        <w:jc w:val="both"/>
        <w:rPr>
          <w:rFonts w:ascii="Times New Roman" w:hAnsi="Times New Roman"/>
          <w:sz w:val="28"/>
          <w:szCs w:val="28"/>
        </w:rPr>
      </w:pPr>
      <w:r w:rsidRPr="007104E2">
        <w:rPr>
          <w:rFonts w:eastAsia="Times New Roman"/>
          <w:noProof/>
        </w:rPr>
        <w:lastRenderedPageBreak/>
        <w:drawing>
          <wp:anchor distT="0" distB="0" distL="114300" distR="114300" simplePos="0" relativeHeight="252319744" behindDoc="0" locked="0" layoutInCell="1" allowOverlap="1" wp14:anchorId="155CFEC4" wp14:editId="2BA6657E">
            <wp:simplePos x="0" y="0"/>
            <wp:positionH relativeFrom="margin">
              <wp:posOffset>3918585</wp:posOffset>
            </wp:positionH>
            <wp:positionV relativeFrom="paragraph">
              <wp:posOffset>1057275</wp:posOffset>
            </wp:positionV>
            <wp:extent cx="2188845" cy="1548130"/>
            <wp:effectExtent l="0" t="0" r="1905" b="0"/>
            <wp:wrapSquare wrapText="bothSides"/>
            <wp:docPr id="27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pic:cNvPicPr>
                      <a:picLocks noChangeAspect="1" noChangeArrowheads="1"/>
                    </pic:cNvPicPr>
                  </pic:nvPicPr>
                  <pic:blipFill>
                    <a:blip r:embed="rId55">
                      <a:extLst>
                        <a:ext uri="{28A0092B-C50C-407E-A947-70E740481C1C}">
                          <a14:useLocalDpi xmlns:a14="http://schemas.microsoft.com/office/drawing/2010/main" val="0"/>
                        </a:ext>
                      </a:extLst>
                    </a:blip>
                    <a:srcRect b="50606"/>
                    <a:stretch>
                      <a:fillRect/>
                    </a:stretch>
                  </pic:blipFill>
                  <pic:spPr bwMode="auto">
                    <a:xfrm>
                      <a:off x="0" y="0"/>
                      <a:ext cx="2188845" cy="1548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66DF" w:rsidRPr="007104E2">
        <w:rPr>
          <w:rFonts w:ascii="Times New Roman" w:hAnsi="Times New Roman"/>
          <w:sz w:val="28"/>
          <w:szCs w:val="28"/>
        </w:rPr>
        <w:t xml:space="preserve">- объявление Главой Удмуртии 2021 год — Годом села. В связи с этим внимание нацпроекта сместилось в сторону муниципальных районов, сельских поселений. Из 111 объектов — 72 реализованы в сельских территориях. Отремонтированы не только дороги, связывающие населенные пункты между собой, но и непосредственно улицы в селах и деревнях. Эти объекты многие десятилетия оставались без должного внимания. </w:t>
      </w:r>
    </w:p>
    <w:p w:rsidR="00B466DF" w:rsidRPr="007104E2" w:rsidRDefault="00B466DF" w:rsidP="007104E2">
      <w:pPr>
        <w:tabs>
          <w:tab w:val="left" w:pos="9720"/>
        </w:tabs>
        <w:spacing w:after="0" w:line="240" w:lineRule="auto"/>
        <w:ind w:firstLine="709"/>
        <w:contextualSpacing/>
        <w:jc w:val="both"/>
        <w:rPr>
          <w:rFonts w:ascii="Times New Roman" w:eastAsia="Times New Roman" w:hAnsi="Times New Roman"/>
          <w:color w:val="000000" w:themeColor="text1"/>
          <w:sz w:val="28"/>
          <w:szCs w:val="28"/>
        </w:rPr>
      </w:pPr>
      <w:r w:rsidRPr="007104E2">
        <w:rPr>
          <w:rFonts w:ascii="Times New Roman" w:eastAsia="Times New Roman" w:hAnsi="Times New Roman"/>
          <w:color w:val="000000" w:themeColor="text1"/>
          <w:sz w:val="28"/>
          <w:szCs w:val="28"/>
        </w:rPr>
        <w:t xml:space="preserve">Также </w:t>
      </w:r>
      <w:r w:rsidRPr="007104E2">
        <w:rPr>
          <w:rFonts w:ascii="Times New Roman" w:eastAsia="Times New Roman" w:hAnsi="Times New Roman" w:cs="Times New Roman"/>
          <w:color w:val="000000"/>
          <w:sz w:val="28"/>
          <w:szCs w:val="28"/>
        </w:rPr>
        <w:t xml:space="preserve">в Удмуртской Республике разработана региональная программа по ликвидации непроезжих дорог. В 2021 году в рамках программы «Опорный план дорожной деятельности» в нормативное техническое состояние посредством ремонта приведено 10 участков дорог протяженностью </w:t>
      </w:r>
      <w:r w:rsidRPr="007104E2">
        <w:rPr>
          <w:rFonts w:ascii="Times New Roman" w:eastAsia="Times New Roman" w:hAnsi="Times New Roman"/>
          <w:color w:val="000000" w:themeColor="text1"/>
          <w:sz w:val="28"/>
          <w:szCs w:val="28"/>
        </w:rPr>
        <w:t xml:space="preserve">около 40 </w:t>
      </w:r>
      <w:r w:rsidRPr="007104E2">
        <w:rPr>
          <w:rFonts w:ascii="Times New Roman" w:eastAsia="Times New Roman" w:hAnsi="Times New Roman" w:cs="Times New Roman"/>
          <w:color w:val="000000"/>
          <w:sz w:val="28"/>
          <w:szCs w:val="28"/>
        </w:rPr>
        <w:t xml:space="preserve">км. </w:t>
      </w:r>
    </w:p>
    <w:p w:rsidR="00B466DF" w:rsidRPr="007104E2" w:rsidRDefault="00B466DF" w:rsidP="007104E2">
      <w:pPr>
        <w:spacing w:after="0" w:line="240" w:lineRule="auto"/>
        <w:ind w:firstLine="709"/>
        <w:contextualSpacing/>
        <w:jc w:val="both"/>
        <w:rPr>
          <w:rFonts w:ascii="Times New Roman" w:hAnsi="Times New Roman" w:cs="Times New Roman"/>
          <w:sz w:val="28"/>
          <w:szCs w:val="28"/>
        </w:rPr>
      </w:pPr>
      <w:r w:rsidRPr="007104E2">
        <w:rPr>
          <w:rFonts w:ascii="Times New Roman" w:hAnsi="Times New Roman" w:cs="Times New Roman"/>
          <w:sz w:val="28"/>
          <w:szCs w:val="28"/>
        </w:rPr>
        <w:t xml:space="preserve">За счет субсидий в 2021 году в Удмуртии обновили более 100 км дорог - это порядка 225 объектов. Отремонтированные дороги в первую очередь имеют социальное значение для районов – они ведут к больницам, школам, детским садам, учреждениям спорта, культуры. Большая работа была проведена в Кизнерском районе – 26 участков дорог, протяженностью 11,393 км.                                 </w:t>
      </w:r>
    </w:p>
    <w:p w:rsidR="00B466DF" w:rsidRPr="007104E2" w:rsidRDefault="00B466DF" w:rsidP="007104E2">
      <w:pPr>
        <w:spacing w:after="0" w:line="240" w:lineRule="auto"/>
        <w:ind w:firstLine="709"/>
        <w:contextualSpacing/>
        <w:jc w:val="both"/>
        <w:rPr>
          <w:rFonts w:ascii="Times New Roman" w:eastAsia="Times New Roman" w:hAnsi="Times New Roman" w:cs="Times New Roman"/>
          <w:color w:val="1F1A17"/>
          <w:sz w:val="28"/>
          <w:szCs w:val="28"/>
        </w:rPr>
      </w:pPr>
      <w:r w:rsidRPr="007104E2">
        <w:rPr>
          <w:noProof/>
        </w:rPr>
        <w:drawing>
          <wp:anchor distT="0" distB="0" distL="114300" distR="114300" simplePos="0" relativeHeight="252321792" behindDoc="0" locked="0" layoutInCell="1" allowOverlap="1" wp14:anchorId="299066C5" wp14:editId="23C35ECC">
            <wp:simplePos x="0" y="0"/>
            <wp:positionH relativeFrom="margin">
              <wp:align>left</wp:align>
            </wp:positionH>
            <wp:positionV relativeFrom="paragraph">
              <wp:posOffset>78740</wp:posOffset>
            </wp:positionV>
            <wp:extent cx="2038350" cy="1527810"/>
            <wp:effectExtent l="0" t="0" r="0" b="0"/>
            <wp:wrapSquare wrapText="bothSides"/>
            <wp:docPr id="14" name="Рисунок 9" descr="https://sun9-51.userapi.com/impg/h73MySdA360_ON0cIOJe-4H_OtJXLs9X82LhoQ/OVH63AIb3pQ.jpg?size=1280x960&amp;quality=96&amp;sign=841d6efb947bac48f05721a712b9d0b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51.userapi.com/impg/h73MySdA360_ON0cIOJe-4H_OtJXLs9X82LhoQ/OVH63AIb3pQ.jpg?size=1280x960&amp;quality=96&amp;sign=841d6efb947bac48f05721a712b9d0bc&amp;type=album"/>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38350" cy="1527810"/>
                    </a:xfrm>
                    <a:prstGeom prst="rect">
                      <a:avLst/>
                    </a:prstGeom>
                    <a:noFill/>
                    <a:ln>
                      <a:noFill/>
                    </a:ln>
                  </pic:spPr>
                </pic:pic>
              </a:graphicData>
            </a:graphic>
          </wp:anchor>
        </w:drawing>
      </w:r>
      <w:r w:rsidRPr="007104E2">
        <w:rPr>
          <w:rFonts w:ascii="Times New Roman" w:eastAsia="Times New Roman" w:hAnsi="Times New Roman" w:cs="Times New Roman"/>
          <w:color w:val="1F1A17"/>
          <w:sz w:val="28"/>
          <w:szCs w:val="28"/>
        </w:rPr>
        <w:t xml:space="preserve"> По проекту «Год Села» отремонтированы и реконструированы 25 объектов, протяженностью порядка 40 км. Ремонт коснулся 14 районов Удмуртии: Алнашского, Балезинского, Глазовского, Вавожского, Завьяловского, Кизнерского, Малопургинского, Можгинского, Сарапульского, Селтинского, Увинского, Юкаменского, Шарканского, Якшур-Бодьинского.</w:t>
      </w:r>
      <w:r w:rsidR="0048467A">
        <w:rPr>
          <w:rFonts w:ascii="Times New Roman" w:eastAsia="Times New Roman" w:hAnsi="Times New Roman" w:cs="Times New Roman"/>
          <w:color w:val="1F1A17"/>
          <w:sz w:val="28"/>
          <w:szCs w:val="28"/>
        </w:rPr>
        <w:t xml:space="preserve"> </w:t>
      </w:r>
      <w:r w:rsidRPr="007104E2">
        <w:rPr>
          <w:rFonts w:ascii="Times New Roman" w:hAnsi="Times New Roman" w:cs="Times New Roman"/>
          <w:color w:val="000000"/>
          <w:sz w:val="28"/>
          <w:szCs w:val="28"/>
        </w:rPr>
        <w:t>В перечень проекта «Год села» также вошли «переходящие» объекты строительства и реконструкции. Такие виды работ - довольно долгий и трудоемкий процесс, в связи с чем, на их завершение потребуется больше времени. Например, автодороги Дебесы-Заречная Медла Дебесского района, где в 2022 году начнутся строительно-монтажные работы.</w:t>
      </w:r>
    </w:p>
    <w:p w:rsidR="00B466DF" w:rsidRPr="007104E2" w:rsidRDefault="00B466DF" w:rsidP="007104E2">
      <w:pPr>
        <w:spacing w:after="0" w:line="240" w:lineRule="auto"/>
        <w:ind w:firstLine="709"/>
        <w:contextualSpacing/>
        <w:jc w:val="both"/>
        <w:rPr>
          <w:rFonts w:ascii="Times New Roman" w:eastAsia="Times New Roman" w:hAnsi="Times New Roman" w:cs="Times New Roman"/>
          <w:color w:val="1F1A17"/>
          <w:sz w:val="28"/>
          <w:szCs w:val="28"/>
        </w:rPr>
      </w:pPr>
      <w:r w:rsidRPr="007104E2">
        <w:rPr>
          <w:rFonts w:ascii="Times New Roman" w:eastAsia="Times New Roman" w:hAnsi="Times New Roman" w:cs="Times New Roman"/>
          <w:color w:val="1F1A17"/>
          <w:sz w:val="28"/>
          <w:szCs w:val="28"/>
        </w:rPr>
        <w:t>Большой объем работы в 2022 году предстоит по федеральной программе «Комплексное развитие сельских территорий». Глава Удмуртской Республики провел довольно сложные переговоры с федеральными министерствами, в результате Удмуртия зашла в программу с тремя объектами реконструкции в Шарканском и Киясовском районах - почти 12 км.</w:t>
      </w:r>
    </w:p>
    <w:p w:rsidR="00B466DF" w:rsidRPr="007104E2" w:rsidRDefault="00B466DF" w:rsidP="007104E2">
      <w:pPr>
        <w:spacing w:after="0" w:line="240" w:lineRule="auto"/>
        <w:ind w:firstLine="709"/>
        <w:contextualSpacing/>
        <w:jc w:val="both"/>
        <w:rPr>
          <w:rFonts w:ascii="Times New Roman" w:eastAsia="Times New Roman" w:hAnsi="Times New Roman" w:cs="Times New Roman"/>
          <w:sz w:val="28"/>
          <w:szCs w:val="28"/>
        </w:rPr>
      </w:pPr>
      <w:r w:rsidRPr="007104E2">
        <w:rPr>
          <w:rFonts w:ascii="Times New Roman" w:eastAsia="Times New Roman" w:hAnsi="Times New Roman" w:cs="Times New Roman"/>
          <w:color w:val="1F1A17"/>
          <w:sz w:val="28"/>
          <w:szCs w:val="28"/>
        </w:rPr>
        <w:t>В 2022 году в рамках национального проекта «Безопасные качественные дороги» будет обновлено</w:t>
      </w:r>
      <w:r w:rsidRPr="007104E2">
        <w:rPr>
          <w:rFonts w:ascii="Times New Roman" w:hAnsi="Times New Roman" w:cs="Times New Roman"/>
          <w:sz w:val="28"/>
          <w:szCs w:val="28"/>
        </w:rPr>
        <w:t xml:space="preserve">118 объектов, общей протяжённостью </w:t>
      </w:r>
      <w:r w:rsidRPr="007104E2">
        <w:rPr>
          <w:rFonts w:ascii="Times New Roman" w:hAnsi="Times New Roman" w:cs="Times New Roman"/>
          <w:bCs/>
          <w:sz w:val="28"/>
          <w:szCs w:val="28"/>
        </w:rPr>
        <w:t xml:space="preserve">170,264 км. </w:t>
      </w:r>
      <w:r w:rsidRPr="007104E2">
        <w:rPr>
          <w:rFonts w:ascii="Times New Roman" w:eastAsia="Times New Roman" w:hAnsi="Times New Roman" w:cs="Times New Roman"/>
          <w:color w:val="1F1A17"/>
          <w:sz w:val="28"/>
          <w:szCs w:val="28"/>
        </w:rPr>
        <w:t xml:space="preserve">В число ремонтируемых участков вошли как региональные и межмуниципальные дороги, так и участки улично-дорожной сети городов Ижевска, Сарапула, Можги. </w:t>
      </w:r>
      <w:r w:rsidRPr="007104E2">
        <w:rPr>
          <w:rFonts w:ascii="Times New Roman" w:eastAsia="Times New Roman" w:hAnsi="Times New Roman" w:cs="Times New Roman"/>
          <w:color w:val="000000"/>
          <w:sz w:val="28"/>
          <w:szCs w:val="28"/>
        </w:rPr>
        <w:t>Кроме того, в дорожном нацпроекте будет участвовать 12 районов. Впервые войдет Сарапульский район. Самый большой объем ремонта, также как и 2021 году, в Завьяловском районе - 20 объектов на 14,598 км.</w:t>
      </w:r>
    </w:p>
    <w:p w:rsidR="00B466DF" w:rsidRPr="007104E2" w:rsidRDefault="00B466DF" w:rsidP="007104E2">
      <w:pPr>
        <w:pStyle w:val="afe"/>
        <w:shd w:val="clear" w:color="auto" w:fill="FFFFFF"/>
        <w:spacing w:before="0" w:beforeAutospacing="0" w:after="0" w:afterAutospacing="0"/>
        <w:ind w:firstLine="709"/>
        <w:contextualSpacing/>
        <w:jc w:val="both"/>
        <w:rPr>
          <w:color w:val="1F1A17"/>
          <w:sz w:val="28"/>
          <w:szCs w:val="28"/>
        </w:rPr>
      </w:pPr>
      <w:r w:rsidRPr="007104E2">
        <w:rPr>
          <w:color w:val="1F1A17"/>
          <w:sz w:val="28"/>
          <w:szCs w:val="28"/>
        </w:rPr>
        <w:t>В 2022 году в республике продолжены работы по восстановлению проезда на дорогах, где проезд в период распутицы затруднен. Так по программе «Опорный план дорожной деятельности» запланировано обновить 5 участков дорог, общей протяженностью 20,79 км.</w:t>
      </w:r>
    </w:p>
    <w:p w:rsidR="00B466DF" w:rsidRPr="007104E2" w:rsidRDefault="00B466DF" w:rsidP="007104E2">
      <w:pPr>
        <w:pStyle w:val="afe"/>
        <w:shd w:val="clear" w:color="auto" w:fill="FFFFFF"/>
        <w:spacing w:before="0" w:beforeAutospacing="0" w:after="0" w:afterAutospacing="0"/>
        <w:ind w:firstLine="709"/>
        <w:contextualSpacing/>
        <w:jc w:val="both"/>
        <w:rPr>
          <w:color w:val="1F1A17"/>
          <w:sz w:val="28"/>
          <w:szCs w:val="28"/>
        </w:rPr>
      </w:pPr>
      <w:r w:rsidRPr="007104E2">
        <w:rPr>
          <w:noProof/>
          <w:color w:val="1F1A17"/>
          <w:sz w:val="28"/>
          <w:szCs w:val="28"/>
        </w:rPr>
        <w:lastRenderedPageBreak/>
        <w:drawing>
          <wp:anchor distT="0" distB="0" distL="114300" distR="114300" simplePos="0" relativeHeight="252322816" behindDoc="0" locked="0" layoutInCell="1" allowOverlap="1" wp14:anchorId="191879AD" wp14:editId="5B0092D9">
            <wp:simplePos x="0" y="0"/>
            <wp:positionH relativeFrom="margin">
              <wp:align>left</wp:align>
            </wp:positionH>
            <wp:positionV relativeFrom="paragraph">
              <wp:posOffset>85725</wp:posOffset>
            </wp:positionV>
            <wp:extent cx="2143125" cy="1428750"/>
            <wp:effectExtent l="0" t="0" r="9525" b="0"/>
            <wp:wrapSquare wrapText="bothSides"/>
            <wp:docPr id="279" name="Рисунок 10" descr="C:\Users\Chainikova_AF\Desktop\ФОТО 2021\Костино-Камбарка - рабочая комиссия 3 пусковой\IMG_7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hainikova_AF\Desktop\ФОТО 2021\Костино-Камбарка - рабочая комиссия 3 пусковой\IMG_709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43125" cy="1428750"/>
                    </a:xfrm>
                    <a:prstGeom prst="rect">
                      <a:avLst/>
                    </a:prstGeom>
                    <a:noFill/>
                    <a:ln>
                      <a:noFill/>
                    </a:ln>
                  </pic:spPr>
                </pic:pic>
              </a:graphicData>
            </a:graphic>
          </wp:anchor>
        </w:drawing>
      </w:r>
      <w:r w:rsidRPr="007104E2">
        <w:rPr>
          <w:color w:val="1F1A17"/>
          <w:sz w:val="28"/>
          <w:szCs w:val="28"/>
        </w:rPr>
        <w:t xml:space="preserve">Продолжается реконструкция участков автодороги Костино - Камбарка. В 2021 году дорожники завершили работы на 3-ем пусковом комплексе, протяженностью 6,0 км. В 2022 году реконструкция продолжится на 1 и 2 пусковых комплексах. </w:t>
      </w:r>
      <w:r w:rsidRPr="007104E2">
        <w:rPr>
          <w:sz w:val="28"/>
          <w:szCs w:val="28"/>
        </w:rPr>
        <w:t xml:space="preserve">Завершение реконструкции </w:t>
      </w:r>
      <w:r w:rsidRPr="007104E2">
        <w:rPr>
          <w:color w:val="1F1A17"/>
          <w:sz w:val="28"/>
          <w:szCs w:val="28"/>
        </w:rPr>
        <w:t xml:space="preserve">позволит увеличить транспортный поток в направлении Башкирии и Екатеринбурга по мостовым переходам через р. Кама и р. Буй. </w:t>
      </w:r>
    </w:p>
    <w:p w:rsidR="000369DF" w:rsidRDefault="000369DF" w:rsidP="007104E2">
      <w:pPr>
        <w:keepNext/>
        <w:spacing w:after="0" w:line="240" w:lineRule="auto"/>
        <w:ind w:firstLine="709"/>
        <w:jc w:val="center"/>
        <w:outlineLvl w:val="1"/>
        <w:rPr>
          <w:rFonts w:ascii="Times New Roman" w:hAnsi="Times New Roman"/>
          <w:b/>
          <w:sz w:val="28"/>
          <w:szCs w:val="28"/>
          <w:u w:val="single"/>
        </w:rPr>
      </w:pPr>
      <w:bookmarkStart w:id="40" w:name="_23ckvvd" w:colFirst="0" w:colLast="0"/>
      <w:bookmarkEnd w:id="40"/>
    </w:p>
    <w:p w:rsidR="009238FD" w:rsidRPr="007104E2" w:rsidRDefault="000A0A83" w:rsidP="007104E2">
      <w:pPr>
        <w:keepNext/>
        <w:spacing w:after="0" w:line="240" w:lineRule="auto"/>
        <w:ind w:firstLine="709"/>
        <w:jc w:val="center"/>
        <w:outlineLvl w:val="1"/>
        <w:rPr>
          <w:rFonts w:ascii="Times New Roman" w:hAnsi="Times New Roman"/>
          <w:b/>
          <w:sz w:val="28"/>
          <w:szCs w:val="28"/>
          <w:u w:val="single"/>
        </w:rPr>
      </w:pPr>
      <w:r w:rsidRPr="007104E2">
        <w:rPr>
          <w:rFonts w:ascii="Times New Roman" w:hAnsi="Times New Roman"/>
          <w:b/>
          <w:sz w:val="28"/>
          <w:szCs w:val="28"/>
          <w:u w:val="single"/>
        </w:rPr>
        <w:t>Цифровое развитие</w:t>
      </w:r>
    </w:p>
    <w:p w:rsidR="000A0A83" w:rsidRPr="007104E2" w:rsidRDefault="000A0A83"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Отрасль информационных и коммуникационных технологий (ИКТ) является одной из наиболее динамично развивающихся и перспективных отраслей экономики. Потенциал российских компаний в сфере разработки высокотехнологичной продукции в области информационных технологий подтверждается выпуском конкурентоспособных программных продуктов, в том числе и в Удмуртской Республике.</w:t>
      </w:r>
    </w:p>
    <w:p w:rsidR="000A0A83" w:rsidRPr="007104E2" w:rsidRDefault="000369DF"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noProof/>
          <w:sz w:val="28"/>
          <w:szCs w:val="28"/>
        </w:rPr>
        <w:drawing>
          <wp:anchor distT="0" distB="0" distL="114300" distR="114300" simplePos="0" relativeHeight="252281856" behindDoc="1" locked="0" layoutInCell="1" allowOverlap="1" wp14:anchorId="400E8718" wp14:editId="08616BA7">
            <wp:simplePos x="0" y="0"/>
            <wp:positionH relativeFrom="margin">
              <wp:align>left</wp:align>
            </wp:positionH>
            <wp:positionV relativeFrom="margin">
              <wp:align>top</wp:align>
            </wp:positionV>
            <wp:extent cx="2689860" cy="2025015"/>
            <wp:effectExtent l="0" t="0" r="0" b="0"/>
            <wp:wrapSquare wrapText="bothSides"/>
            <wp:docPr id="56" name="Рисунок 56" descr="photo_2022-01-14_09-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oto_2022-01-14_09-22-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98015" cy="2030864"/>
                    </a:xfrm>
                    <a:prstGeom prst="rect">
                      <a:avLst/>
                    </a:prstGeom>
                    <a:noFill/>
                    <a:ln>
                      <a:noFill/>
                    </a:ln>
                  </pic:spPr>
                </pic:pic>
              </a:graphicData>
            </a:graphic>
            <wp14:sizeRelH relativeFrom="page">
              <wp14:pctWidth>0</wp14:pctWidth>
            </wp14:sizeRelH>
            <wp14:sizeRelV relativeFrom="page">
              <wp14:pctHeight>0</wp14:pctHeight>
            </wp14:sizeRelV>
          </wp:anchor>
        </w:drawing>
      </w:r>
      <w:r w:rsidR="000A0A83" w:rsidRPr="007104E2">
        <w:rPr>
          <w:rFonts w:ascii="Times New Roman" w:hAnsi="Times New Roman" w:cs="Times New Roman"/>
          <w:sz w:val="28"/>
          <w:szCs w:val="28"/>
        </w:rPr>
        <w:t>В отрасли осуществляют свою деятельность более 840 информационно-коммуникационных компаний, в которых трудятся около 9 тысяч высококвалифицированных специалистов (1,8 % работающего населения региона). Среднемесячная заработная плата специалистов одна из наивысших по экономике региона и составляет 49 362 рубля (уступает только финансовой сфере и отрасли добычи полезных ископаемых).</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На данный момент можно выделить ряд ключевых областей для развития сектора ИКТ: облачные вычисления, кибербезопасность, развитие центров обработки данных, электронная коммерция, интернет вещей, аналитика больших данных и искусственный интеллект – данные направления являются одними из основных движущих сил развития Industry 4.0 и Smart City. Помимо указанных сфер перспективным с точки зрения трендов современного развития ИТ-рынка также представляется сектор игр для мобильных устройств.</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Ключевыми задачами внедрения цифровых технологий в сфере государственного управления в Удмуртской Республике являются организация защищенного межведомственного электронного взаимодействия; повышение эффективности и доступности использования государственных данных, как для осуществления государственных и муниципальных функций, предоставления государственных и муниципальных услуг, так и для удовлетворения информационных потребностей физических и юридических лиц; перевод массовых социально значимых государственных и муниципальных услуг в электронный вид; снижение социальной напряженности и повышение качества жизни населения за счет возможности заказывать и получать результаты предоставления государственных и муниципальных услуг в электронном виде; повышение качества взаимодействия граждан и организаций с государственными органами, органами местного самоуправления, государственными и муниципальными учреждениями, иными организациями, осуществляющими публично значимые функции с помощью цифровых платформ.</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lastRenderedPageBreak/>
        <w:t>В 2021 году популярность электронных государственных, муниципальных услуг и сервисов среди граждан Удмуртской Республики продолжила свой рост.</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На сегодняшний день порядка 70 % из всех заявлений на получение услуг подаются в электронной форме через Единый портал государственных и муниципальных услуг (функций) (https://www.gosuslugi.ru/) (далее – ЕПГУ) или Региональный портал государственных и муниципальных услуг Удмуртской Республики (https://uslugi.udmurt.ru/) (далее – РПГУ).</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Так, в 2021 году жителями Удмуртии через ЕПГУ было подано более 900 тысяч электронных заявлений. Наиболее востребованными услугами стали:</w:t>
      </w:r>
    </w:p>
    <w:p w:rsidR="000A0A83" w:rsidRPr="007104E2" w:rsidRDefault="000A0A83" w:rsidP="007104E2">
      <w:pPr>
        <w:pStyle w:val="afff3"/>
        <w:spacing w:after="0" w:line="240" w:lineRule="auto"/>
        <w:jc w:val="both"/>
        <w:rPr>
          <w:rFonts w:ascii="Times New Roman" w:hAnsi="Times New Roman" w:cs="Times New Roman"/>
          <w:sz w:val="28"/>
          <w:szCs w:val="28"/>
        </w:rPr>
      </w:pPr>
      <w:r w:rsidRPr="007104E2">
        <w:rPr>
          <w:rFonts w:ascii="Times New Roman" w:hAnsi="Times New Roman" w:cs="Times New Roman"/>
          <w:sz w:val="28"/>
          <w:szCs w:val="28"/>
        </w:rPr>
        <w:t>информирование зарегистрированных лиц о состоянии их индивидуальных лицевых счетов в системе обязательного пенсионного страхования;</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услуги в сфере исполнительных производств;</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услуги в сфере регистрации транспортных средств;</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получение справки об отсутствии судимости.</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На сегодняшний день на РПГУ опубликовано более 1700 государственных и муниципальных услуг и сервисов, а также услуг, предоставляемых учреждениями Удмуртской Республики. В 2021 году в числе наиболее популярных услуг, полученных через РПГУ, остались:</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электронный дневник и журнал успеваемости;</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запись к врачу;</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сервис проверки статуса ранее поданного заявления на запись в детский сад;</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сервис получения сведений о прикреплении к медицинской организации.</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Всего с использованием РПГУ в 2021 году было подано более 2,4 млн электронных заявлений.</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В рамках реализации федерального проекта «Цифровое государственное управление» в 2021 году для жителей Удмуртской Республики обеспечена техническая возможность получения через ЕПГУ 76 массовых социально значимых услуг (далее – МСЗУ)/</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За 2021 год на территории Удмуртии открылось 392 новых центра обслуживания, в которых граждане могут зарегистрироваться, подтвердить личность и восстановить свою учетную запись для получения расширенного доступа к электронным услугам на ЕПГУ и РПГУ. В рейтинге доступности таких центров среди регионов страны Удмуртская Республика второй год подряд занимает шестое место. Однако в абсолютном исчислении показатель доступности таких центров в отношении численности населения республики увеличился на 50 %.</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По состоянию на начало января 2022 года доля жителей Удмуртии, имеющих подтвержденную учетную запись и, соответственно, расширенный доступ к услугам на ЕПГУ и РПГУ, составила 81 %. Это значение на 12 % превышает аналогичной показатель по состоянию на начало января 2021 года.</w:t>
      </w:r>
    </w:p>
    <w:p w:rsidR="000A0A83" w:rsidRPr="007104E2" w:rsidRDefault="000369DF"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noProof/>
          <w:sz w:val="28"/>
          <w:szCs w:val="28"/>
        </w:rPr>
        <w:drawing>
          <wp:anchor distT="0" distB="0" distL="114300" distR="114300" simplePos="0" relativeHeight="252289024" behindDoc="0" locked="0" layoutInCell="1" allowOverlap="1" wp14:anchorId="1C6BA788" wp14:editId="6906D948">
            <wp:simplePos x="0" y="0"/>
            <wp:positionH relativeFrom="margin">
              <wp:posOffset>3370580</wp:posOffset>
            </wp:positionH>
            <wp:positionV relativeFrom="margin">
              <wp:posOffset>6228715</wp:posOffset>
            </wp:positionV>
            <wp:extent cx="2735580" cy="1819910"/>
            <wp:effectExtent l="0" t="0" r="7620" b="8890"/>
            <wp:wrapSquare wrapText="bothSides"/>
            <wp:docPr id="55" name="Рисунок 55"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00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35580" cy="181991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A83" w:rsidRPr="007104E2">
        <w:rPr>
          <w:rFonts w:ascii="Times New Roman" w:hAnsi="Times New Roman" w:cs="Times New Roman"/>
          <w:sz w:val="28"/>
          <w:szCs w:val="28"/>
        </w:rPr>
        <w:t xml:space="preserve">За 2021 год дополнительно более 150 тыс. жителей республики получили подтвержденные учетные записи. Общее количество жителей республики, </w:t>
      </w:r>
      <w:r w:rsidR="000A0A83" w:rsidRPr="007104E2">
        <w:rPr>
          <w:rFonts w:ascii="Times New Roman" w:hAnsi="Times New Roman" w:cs="Times New Roman"/>
          <w:sz w:val="28"/>
          <w:szCs w:val="28"/>
        </w:rPr>
        <w:lastRenderedPageBreak/>
        <w:t>имеющих подтверждённую учетную запись на начало 2022 года, составило более 1 млн человек.</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 xml:space="preserve">Продолжает развиваться межведомственное электронное взаимодействие в процессе предоставления государственных и муниципальных услуг. </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На сегодняшний день все государственные и муниципальные органы власти Удмуртской Республики обеспечены технической возможностью получения необходимых сведений и документов в рамках электронных межведомственных запросов через единую федеральную систему межв</w:t>
      </w:r>
      <w:r w:rsidR="0034752E" w:rsidRPr="007104E2">
        <w:rPr>
          <w:rFonts w:ascii="Times New Roman" w:hAnsi="Times New Roman" w:cs="Times New Roman"/>
          <w:sz w:val="28"/>
          <w:szCs w:val="28"/>
        </w:rPr>
        <w:t xml:space="preserve">едомственного электронного </w:t>
      </w:r>
      <w:r w:rsidRPr="007104E2">
        <w:rPr>
          <w:rFonts w:ascii="Times New Roman" w:hAnsi="Times New Roman" w:cs="Times New Roman"/>
          <w:sz w:val="28"/>
          <w:szCs w:val="28"/>
        </w:rPr>
        <w:t xml:space="preserve">взаимодействия (далее - СМЭВ). </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 xml:space="preserve">В электронном виде доступно получение порядка 130 видов сведений, находящихся в распоряжении федеральных, региональных и муниципальных органов власти и учреждений. </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За 2021 год с помощью СМЭВ в Удмуртии осуществлено порядка 7 млн межведомственных запросов. В среднем, каждую минуту рабочего времени органами власти и учреждениями республики направляется по 10 электронных запросов. Наиболее востребованными являются сведения, находящиеся в распоряжении Пенсионного фонда России, МВД России, Федеральной налоговой службы, Росреестра, органов социальной защиты, органов ЗАГС.</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В 2021 году реализован проект по созданию и внедрению в многофункциональных центрах предоставления государственных и муниципальных услуг Удмуртской Республики (далее – МФЦ) новой, усовершенствованной информационной системы, нацеленной на:</w:t>
      </w:r>
    </w:p>
    <w:p w:rsidR="000A0A83" w:rsidRPr="007104E2" w:rsidRDefault="000369DF"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noProof/>
          <w:sz w:val="28"/>
          <w:szCs w:val="28"/>
        </w:rPr>
        <w:drawing>
          <wp:anchor distT="0" distB="0" distL="114300" distR="114300" simplePos="0" relativeHeight="252283904" behindDoc="1" locked="0" layoutInCell="1" allowOverlap="1" wp14:anchorId="46CA86EF" wp14:editId="62A74841">
            <wp:simplePos x="0" y="0"/>
            <wp:positionH relativeFrom="column">
              <wp:posOffset>5080</wp:posOffset>
            </wp:positionH>
            <wp:positionV relativeFrom="paragraph">
              <wp:posOffset>7620</wp:posOffset>
            </wp:positionV>
            <wp:extent cx="2901315" cy="2186305"/>
            <wp:effectExtent l="0" t="0" r="0" b="4445"/>
            <wp:wrapTight wrapText="bothSides">
              <wp:wrapPolygon edited="0">
                <wp:start x="0" y="0"/>
                <wp:lineTo x="0" y="21456"/>
                <wp:lineTo x="21416" y="21456"/>
                <wp:lineTo x="21416" y="0"/>
                <wp:lineTo x="0" y="0"/>
              </wp:wrapPolygon>
            </wp:wrapTight>
            <wp:docPr id="53" name="Рисунок 53" descr="photo_2022-01-14_09-5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hoto_2022-01-14_09-50-5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01315" cy="2186305"/>
                    </a:xfrm>
                    <a:prstGeom prst="rect">
                      <a:avLst/>
                    </a:prstGeom>
                    <a:noFill/>
                    <a:ln>
                      <a:noFill/>
                    </a:ln>
                  </pic:spPr>
                </pic:pic>
              </a:graphicData>
            </a:graphic>
            <wp14:sizeRelH relativeFrom="page">
              <wp14:pctWidth>0</wp14:pctWidth>
            </wp14:sizeRelH>
            <wp14:sizeRelV relativeFrom="page">
              <wp14:pctHeight>0</wp14:pctHeight>
            </wp14:sizeRelV>
          </wp:anchor>
        </w:drawing>
      </w:r>
      <w:r w:rsidR="000A0A83" w:rsidRPr="007104E2">
        <w:rPr>
          <w:rFonts w:ascii="Times New Roman" w:hAnsi="Times New Roman" w:cs="Times New Roman"/>
          <w:sz w:val="28"/>
          <w:szCs w:val="28"/>
        </w:rPr>
        <w:t>увеличение степени автоматизации выполнения функций МФЦ;</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повышение эффективности деятельности МФЦ и, соответственно, оперативности и качества оказания государственных и муниципальных услуг за счет использования современных информационных технологий, в том числе искусственного интеллекта;</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повышение универсальности специалистов МФЦ;</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обеспечение удобства и комфорта для заявителей при получении ими услуг через МФЦ;</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повышение эффективности взаимодействия МФЦ с органами (ведомствами), ответственными за предоставление услуг;</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снижение непроизводственных издержек в процессе оказания услуг за счет электронного межведомственного взаимодействия.</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Параллельно с запуском новой системы для МФЦ внедрена Единая универсальная интеллектуальная речевая платформа, которая предназначена для взаимодействия с гражданами через республиканский Центр телефонного облуживания по вопросам получения услуг, в том числе в МФЦ.</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 xml:space="preserve">В 2021 года в рамках совместного проекта с Почтой России обеспечена техническая возможность подключения всех органов власти республики к сервису электронных заказных писем, позволяющему значительно сократить сроки и затраты на отправку и доставку почтовой корреспонденции, а также </w:t>
      </w:r>
      <w:r w:rsidRPr="007104E2">
        <w:rPr>
          <w:rFonts w:ascii="Times New Roman" w:hAnsi="Times New Roman" w:cs="Times New Roman"/>
          <w:sz w:val="28"/>
          <w:szCs w:val="28"/>
        </w:rPr>
        <w:lastRenderedPageBreak/>
        <w:t>обеспечить ее гарантированную доставку адресату при условии его регистрации с подтвержденной учетной записью на ЕПГУ и предоставления им согласия на получения писем в электронном виде.</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Реализованная доставка электронных заказных писем позволяет значительно сократить трудовые и финансовые затраты на подготовку постановлений для отправки и их доставку до адресата заказными письмами, а также упрощает процесс получения гражданами данных постановлений.</w:t>
      </w:r>
    </w:p>
    <w:p w:rsidR="000369DF"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На сегодняшний день с момента запуска системы в Удмуртской Республике в формате электронных заказных писем уже направлено более 92 тысяч постановлений.</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Продолжается развитие сферы электронного документооборота органов государственной исполнительной власти и органов местного самоуправления Удмуртской Республики.</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На сегодняшний день к единой системе электронного документооборота Удмуртской Республики подключены и осуществляют обмен юридически значимыми электронными документами все исполнительные органы государственной власти и администрации городских и муниципальных округов в Удмуртской Республике. За счет организационных мер, в том числе изменения нормативной базы, общая доля документов, передаваемых между региональными органами власти и учреждениями в электронном виде, превышает 80 %. Аналогичного показателя удалось достигнуть и по официальной переписке с федеральными ведомствами.</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В рамках развития системы электронного документооборота государственных органов Удмуртской Республики в 2021 году запущен пилотный проект по внедрению системы электронного документооборота в подведомственных государственных учреждениях.</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Развитие новых отраслей и институтов невозможно без формирования новых компетенций и совершенствования системы образования, призванной обеспечить подготовку высококвалифицированных кадров для цифровой экономики.</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Целевыми группами создаваемой в Удмуртской Республике системы подготовки кадров к цифровой экономике являются: население в целом (задача – ликвидация цифровой безграмотности), школьники и студенты (задача – стимулирование интереса к профильным предметам, а также к обучению по профильным специальностям), руководители и сотрудники государственного и корпоративного секторов (задача – повышение качества накопленных цифровых навыков и знаний), а также профессорско-преподавательский состав (задача – переподготовка для обеспечения качества образовательной услуги).</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Инструментами реализации указанных направлений является создание Регионального центра профессиональных квалификации (одна из задач – независимая оценка квалификации (сертификация выпускников по направлениям) и центра опережающей подготовки кадров.</w:t>
      </w:r>
    </w:p>
    <w:p w:rsidR="0034752E"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 xml:space="preserve">В профильных высших учебных заведениях Удмуртской Республики предлагается создать центры компетенций по направлению «Цифровая экономика». Разработка и запуск указанных программ будет проводиться в коллаборации с ведущими ИТ-компаниями Удмуртской Республики (фундаментальную часть программы проводит вуз с привлечением к </w:t>
      </w:r>
      <w:r w:rsidRPr="007104E2">
        <w:rPr>
          <w:rFonts w:ascii="Times New Roman" w:hAnsi="Times New Roman" w:cs="Times New Roman"/>
          <w:sz w:val="28"/>
          <w:szCs w:val="28"/>
        </w:rPr>
        <w:lastRenderedPageBreak/>
        <w:t>практическим занятиям специалистов из ИТ-сектора), а также с федеральными институтами развития (такими, как Российская венчурная компания).</w:t>
      </w:r>
    </w:p>
    <w:p w:rsidR="000A0A83" w:rsidRPr="007104E2" w:rsidRDefault="000369DF"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noProof/>
          <w:sz w:val="28"/>
          <w:szCs w:val="28"/>
        </w:rPr>
        <w:drawing>
          <wp:anchor distT="0" distB="0" distL="114300" distR="114300" simplePos="0" relativeHeight="252284928" behindDoc="1" locked="0" layoutInCell="1" allowOverlap="1" wp14:anchorId="468BBFC0" wp14:editId="7A48164B">
            <wp:simplePos x="0" y="0"/>
            <wp:positionH relativeFrom="column">
              <wp:posOffset>3381375</wp:posOffset>
            </wp:positionH>
            <wp:positionV relativeFrom="paragraph">
              <wp:posOffset>86360</wp:posOffset>
            </wp:positionV>
            <wp:extent cx="2772410" cy="1696085"/>
            <wp:effectExtent l="0" t="0" r="8890" b="0"/>
            <wp:wrapTight wrapText="bothSides">
              <wp:wrapPolygon edited="0">
                <wp:start x="0" y="0"/>
                <wp:lineTo x="0" y="21349"/>
                <wp:lineTo x="21521" y="21349"/>
                <wp:lineTo x="21521" y="0"/>
                <wp:lineTo x="0" y="0"/>
              </wp:wrapPolygon>
            </wp:wrapTight>
            <wp:docPr id="50" name="Рисунок 50" descr="DSC_3383фото_Карипов_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_3383фото_Карипов_Э"/>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2787" b="10732"/>
                    <a:stretch/>
                  </pic:blipFill>
                  <pic:spPr bwMode="auto">
                    <a:xfrm>
                      <a:off x="0" y="0"/>
                      <a:ext cx="2772410" cy="1696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0A83" w:rsidRPr="007104E2">
        <w:rPr>
          <w:rFonts w:ascii="Times New Roman" w:hAnsi="Times New Roman" w:cs="Times New Roman"/>
          <w:sz w:val="28"/>
          <w:szCs w:val="28"/>
        </w:rPr>
        <w:t>С 2016 года реализуется проект «ИТ-вектор образования», в рамках которого был создан инновационно-образовательный кластер, представляющий собой совокупность взаимосвязанных учреждений общего, дополнительного, среднего и высшего профессионального образования, объединенных по признаку причастности к технической сфере, с промышленными предприятиями, научными организациями и ИТ-компаниями.</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На данном этапе в проекте участвуют 47 школ, два ведущих вуза Удмуртии (Ижевский государственный технический университет им. М.Т. Калашникова и Удмуртский государственный университет), в которых созданы базовые кафедры по ИТ-направлениям, два колледжа, крупнейшие ИТ-компании и предприятия региона.  В 2021 году количество ИТ-классов выросло в два раза: сейчас 3220 школьников занимаются в 165-ти классах, тогда как в 2017 году их было 78. Более 63% выпускников проекта «ИТ-вектор образования» в 2021 году поступили в вузы или колледжи. За счет качественной подготовки школьников общий проходной балл (по итогам двух ведущих вузах республики) на ИТ-специальности в 2021 году вырос на 18,5%.</w:t>
      </w:r>
    </w:p>
    <w:p w:rsidR="000A0A83" w:rsidRPr="007104E2" w:rsidRDefault="000369DF"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noProof/>
          <w:sz w:val="28"/>
          <w:szCs w:val="28"/>
        </w:rPr>
        <w:drawing>
          <wp:anchor distT="0" distB="0" distL="114300" distR="114300" simplePos="0" relativeHeight="252285952" behindDoc="0" locked="0" layoutInCell="1" allowOverlap="1" wp14:anchorId="3A8C2A84" wp14:editId="2E47D9C1">
            <wp:simplePos x="0" y="0"/>
            <wp:positionH relativeFrom="margin">
              <wp:posOffset>83820</wp:posOffset>
            </wp:positionH>
            <wp:positionV relativeFrom="margin">
              <wp:posOffset>4742815</wp:posOffset>
            </wp:positionV>
            <wp:extent cx="3411220" cy="2279650"/>
            <wp:effectExtent l="0" t="0" r="0" b="6350"/>
            <wp:wrapSquare wrapText="bothSides"/>
            <wp:docPr id="51" name="Рисунок 51" descr="photo_2022-01-14_10-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hoto_2022-01-14_10-13-5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11220" cy="227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A83" w:rsidRPr="007104E2">
        <w:rPr>
          <w:rFonts w:ascii="Times New Roman" w:hAnsi="Times New Roman" w:cs="Times New Roman"/>
          <w:sz w:val="28"/>
          <w:szCs w:val="28"/>
        </w:rPr>
        <w:t>В Удмуртской Республике организуются мероприятия, направленные на вовлечение школьников в сферу ИТ. В рамках ежегодного фестиваля «Мир ИТ-профессий» представители ИТ-компаний выезжают в муниципальные образования и в режиме диалога проводят занятия со школьниками, рассказывают и показывают, что такое ИТ-организация и как она функционирует, какие навыки необходимы для того, чтобы в ней работать и какие перспективы это открывает. Проводятся разнообразные мероприятия для специалистов в сфере ИТ, позволяющие на интерактивных площадках республики познакомиться с ведущими ИТ-специалистами, выбрать компанию в республике для продолжения карьеры («Ночь карьеры в ИТ»); обсуждать перспективы развития отрасли и новые тренды в сфере информационных технологий (IT-лагерь «ITSummerCamp»).</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 xml:space="preserve">В Удмуртии также регулярно открываются новые образовательные объекты: центры «Точка роста», Дом научных коллабораций, IT-кубы, Кванториумы. В 2020 году в республике было создано 42 общеобразовательных центра «Точка роста», а в 2021 году открыли еще 39 «Точек роста». В 2020 году в республике был создан центр цифрового образования «IT-Куб». На базе Удмуртского госуниверситета были открыт «Дом научных коллабораций». В </w:t>
      </w:r>
      <w:r w:rsidRPr="007104E2">
        <w:rPr>
          <w:rFonts w:ascii="Times New Roman" w:hAnsi="Times New Roman" w:cs="Times New Roman"/>
          <w:sz w:val="28"/>
          <w:szCs w:val="28"/>
        </w:rPr>
        <w:lastRenderedPageBreak/>
        <w:t>2017 году на базе АУ УР «РЦИ» в Ижевске создан детский технопарк «Кванториум», в 2021-2022 гг. Кванториумы будут созданы в городах Воткинск, Глазов, Сарапул.</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 xml:space="preserve">В дополнение к успешно реализуемому в Республике проекту «ИТ-вектор в образовании», планируется запуск нового проекта по созданию специализированных ИТ-школ в рамках сотрудничества с Республикой Саха (Якутия), а также переобучение профессорско-преподавательского состава вузов, СПО и школ Республики в «Университете Национальной технологической инициативы 2035» и «Университете Иннополис». </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Отдельное внимание будет уделено внедрению цифровых технологий управления талантами.</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p>
    <w:p w:rsidR="000A0A83" w:rsidRPr="007104E2" w:rsidRDefault="000A0A83" w:rsidP="007104E2">
      <w:pPr>
        <w:keepNext/>
        <w:spacing w:after="0" w:line="240" w:lineRule="auto"/>
        <w:ind w:firstLine="709"/>
        <w:jc w:val="center"/>
        <w:outlineLvl w:val="1"/>
        <w:rPr>
          <w:rFonts w:ascii="Times New Roman" w:hAnsi="Times New Roman"/>
          <w:b/>
          <w:sz w:val="28"/>
          <w:szCs w:val="28"/>
          <w:u w:val="single"/>
        </w:rPr>
      </w:pPr>
      <w:r w:rsidRPr="007104E2">
        <w:rPr>
          <w:rFonts w:ascii="Times New Roman" w:hAnsi="Times New Roman"/>
          <w:b/>
          <w:sz w:val="28"/>
          <w:szCs w:val="28"/>
          <w:u w:val="single"/>
        </w:rPr>
        <w:t>Цифровая инфраструктура</w:t>
      </w:r>
    </w:p>
    <w:p w:rsidR="000A0A83" w:rsidRPr="007104E2" w:rsidRDefault="000A0A83" w:rsidP="007104E2">
      <w:pPr>
        <w:spacing w:after="0" w:line="240" w:lineRule="auto"/>
        <w:ind w:firstLine="720"/>
        <w:jc w:val="both"/>
        <w:rPr>
          <w:rFonts w:ascii="Times New Roman" w:hAnsi="Times New Roman" w:cs="Times New Roman"/>
          <w:sz w:val="28"/>
          <w:szCs w:val="28"/>
        </w:rPr>
      </w:pPr>
      <w:r w:rsidRPr="007104E2">
        <w:rPr>
          <w:rFonts w:ascii="Times New Roman" w:hAnsi="Times New Roman" w:cs="Times New Roman"/>
          <w:sz w:val="28"/>
          <w:szCs w:val="28"/>
        </w:rPr>
        <w:t>Создание глобальной конкурентоспособной инфраструктуры передачи, обработки и хранения данных в Удмуртской Республике преимущественно на основе отечественных разработок является основной целью развития информационной инфраструктуры республики.</w:t>
      </w:r>
    </w:p>
    <w:p w:rsidR="000A0A83" w:rsidRPr="007104E2" w:rsidRDefault="000369DF" w:rsidP="007104E2">
      <w:pPr>
        <w:spacing w:after="0" w:line="240" w:lineRule="auto"/>
        <w:ind w:firstLine="720"/>
        <w:jc w:val="both"/>
        <w:rPr>
          <w:rFonts w:ascii="Times New Roman" w:hAnsi="Times New Roman" w:cs="Times New Roman"/>
          <w:sz w:val="28"/>
          <w:szCs w:val="28"/>
        </w:rPr>
      </w:pPr>
      <w:r w:rsidRPr="007104E2">
        <w:rPr>
          <w:rFonts w:ascii="Times New Roman" w:hAnsi="Times New Roman" w:cs="Times New Roman"/>
          <w:noProof/>
          <w:sz w:val="28"/>
          <w:szCs w:val="28"/>
        </w:rPr>
        <w:drawing>
          <wp:anchor distT="0" distB="0" distL="114300" distR="114300" simplePos="0" relativeHeight="252286976" behindDoc="1" locked="0" layoutInCell="1" allowOverlap="1" wp14:anchorId="157985C0" wp14:editId="720CD8E9">
            <wp:simplePos x="0" y="0"/>
            <wp:positionH relativeFrom="margin">
              <wp:posOffset>3402965</wp:posOffset>
            </wp:positionH>
            <wp:positionV relativeFrom="margin">
              <wp:posOffset>1576705</wp:posOffset>
            </wp:positionV>
            <wp:extent cx="2743200" cy="1823720"/>
            <wp:effectExtent l="0" t="0" r="0" b="5080"/>
            <wp:wrapSquare wrapText="bothSides"/>
            <wp:docPr id="48" name="Рисунок 48" descr="DSC_7147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_7147_0000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43200" cy="182372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A83" w:rsidRPr="007104E2">
        <w:rPr>
          <w:rFonts w:ascii="Times New Roman" w:hAnsi="Times New Roman" w:cs="Times New Roman"/>
          <w:sz w:val="28"/>
          <w:szCs w:val="28"/>
        </w:rPr>
        <w:t>Ключевыми задачами в области развития информационной инфраструктуры Удмуртской Республики являются:</w:t>
      </w:r>
    </w:p>
    <w:p w:rsidR="000A0A83" w:rsidRPr="007104E2" w:rsidRDefault="000A0A83" w:rsidP="007104E2">
      <w:pPr>
        <w:spacing w:after="0" w:line="240" w:lineRule="auto"/>
        <w:ind w:firstLine="720"/>
        <w:jc w:val="both"/>
        <w:rPr>
          <w:rFonts w:ascii="Times New Roman" w:hAnsi="Times New Roman" w:cs="Times New Roman"/>
          <w:sz w:val="28"/>
          <w:szCs w:val="28"/>
        </w:rPr>
      </w:pPr>
      <w:r w:rsidRPr="007104E2">
        <w:rPr>
          <w:rFonts w:ascii="Times New Roman" w:hAnsi="Times New Roman" w:cs="Times New Roman"/>
          <w:sz w:val="28"/>
          <w:szCs w:val="28"/>
        </w:rPr>
        <w:t>подключение к сети Интернет социально-значимых объектов;</w:t>
      </w:r>
    </w:p>
    <w:p w:rsidR="000A0A83" w:rsidRPr="007104E2" w:rsidRDefault="000A0A83" w:rsidP="007104E2">
      <w:pPr>
        <w:spacing w:after="0" w:line="240" w:lineRule="auto"/>
        <w:ind w:firstLine="720"/>
        <w:jc w:val="both"/>
        <w:rPr>
          <w:rFonts w:ascii="Times New Roman" w:hAnsi="Times New Roman" w:cs="Times New Roman"/>
          <w:sz w:val="28"/>
          <w:szCs w:val="28"/>
        </w:rPr>
      </w:pPr>
      <w:r w:rsidRPr="007104E2">
        <w:rPr>
          <w:rFonts w:ascii="Times New Roman" w:hAnsi="Times New Roman" w:cs="Times New Roman"/>
          <w:sz w:val="28"/>
          <w:szCs w:val="28"/>
        </w:rPr>
        <w:t>решение проблемы «последней мили» в сельских населенных пунктах;</w:t>
      </w:r>
    </w:p>
    <w:p w:rsidR="000A0A83" w:rsidRPr="007104E2" w:rsidRDefault="000A0A83" w:rsidP="007104E2">
      <w:pPr>
        <w:spacing w:after="0" w:line="240" w:lineRule="auto"/>
        <w:ind w:firstLine="720"/>
        <w:jc w:val="both"/>
        <w:rPr>
          <w:rFonts w:ascii="Times New Roman" w:hAnsi="Times New Roman" w:cs="Times New Roman"/>
          <w:sz w:val="28"/>
          <w:szCs w:val="28"/>
        </w:rPr>
      </w:pPr>
      <w:r w:rsidRPr="007104E2">
        <w:rPr>
          <w:rFonts w:ascii="Times New Roman" w:hAnsi="Times New Roman" w:cs="Times New Roman"/>
          <w:sz w:val="28"/>
          <w:szCs w:val="28"/>
        </w:rPr>
        <w:t>расширение ресурса единого центра обработки данных (ЦОД) государственных органов Удмуртской Республики до необходимых мощностей и создание резервного ЦОД;</w:t>
      </w:r>
    </w:p>
    <w:p w:rsidR="000A0A83" w:rsidRPr="007104E2" w:rsidRDefault="000A0A83" w:rsidP="007104E2">
      <w:pPr>
        <w:spacing w:after="0" w:line="240" w:lineRule="auto"/>
        <w:ind w:firstLine="720"/>
        <w:jc w:val="both"/>
        <w:rPr>
          <w:rFonts w:ascii="Times New Roman" w:hAnsi="Times New Roman" w:cs="Times New Roman"/>
          <w:sz w:val="28"/>
          <w:szCs w:val="28"/>
        </w:rPr>
      </w:pPr>
      <w:r w:rsidRPr="007104E2">
        <w:rPr>
          <w:rFonts w:ascii="Times New Roman" w:hAnsi="Times New Roman" w:cs="Times New Roman"/>
          <w:sz w:val="28"/>
          <w:szCs w:val="28"/>
        </w:rPr>
        <w:t>повышение уровня доступности и энергоэффективности систем ЦОД;</w:t>
      </w:r>
    </w:p>
    <w:p w:rsidR="000A0A83" w:rsidRPr="007104E2" w:rsidRDefault="000A0A83" w:rsidP="007104E2">
      <w:pPr>
        <w:spacing w:after="0" w:line="240" w:lineRule="auto"/>
        <w:ind w:firstLine="720"/>
        <w:jc w:val="both"/>
        <w:rPr>
          <w:rFonts w:ascii="Times New Roman" w:hAnsi="Times New Roman" w:cs="Times New Roman"/>
          <w:sz w:val="28"/>
          <w:szCs w:val="28"/>
        </w:rPr>
      </w:pPr>
      <w:r w:rsidRPr="007104E2">
        <w:rPr>
          <w:rFonts w:ascii="Times New Roman" w:hAnsi="Times New Roman" w:cs="Times New Roman"/>
          <w:sz w:val="28"/>
          <w:szCs w:val="28"/>
        </w:rPr>
        <w:t>создание единой цифровой платформы пространственных данных (в том числе – «Цифровой карты Удмуртской Республики»);</w:t>
      </w:r>
    </w:p>
    <w:p w:rsidR="000A0A83" w:rsidRPr="007104E2" w:rsidRDefault="000A0A83" w:rsidP="007104E2">
      <w:pPr>
        <w:spacing w:after="0" w:line="240" w:lineRule="auto"/>
        <w:ind w:firstLine="720"/>
        <w:jc w:val="both"/>
        <w:rPr>
          <w:rFonts w:ascii="Times New Roman" w:hAnsi="Times New Roman" w:cs="Times New Roman"/>
          <w:sz w:val="28"/>
          <w:szCs w:val="28"/>
        </w:rPr>
      </w:pPr>
      <w:r w:rsidRPr="007104E2">
        <w:rPr>
          <w:rFonts w:ascii="Times New Roman" w:hAnsi="Times New Roman" w:cs="Times New Roman"/>
          <w:sz w:val="28"/>
          <w:szCs w:val="28"/>
        </w:rPr>
        <w:t>развитие производства конкурентоспособного телекоммуникационного оборудования и разработки программного обеспечения на предприятиях Удмуртской Республики.</w:t>
      </w:r>
    </w:p>
    <w:p w:rsidR="000A0A83" w:rsidRPr="007104E2" w:rsidRDefault="000A0A83" w:rsidP="007104E2">
      <w:pPr>
        <w:spacing w:after="0" w:line="240" w:lineRule="auto"/>
        <w:ind w:firstLine="720"/>
        <w:jc w:val="both"/>
        <w:rPr>
          <w:rFonts w:ascii="Times New Roman" w:hAnsi="Times New Roman" w:cs="Times New Roman"/>
          <w:sz w:val="28"/>
          <w:szCs w:val="28"/>
        </w:rPr>
      </w:pPr>
      <w:r w:rsidRPr="007104E2">
        <w:rPr>
          <w:rFonts w:ascii="Times New Roman" w:hAnsi="Times New Roman" w:cs="Times New Roman"/>
          <w:sz w:val="28"/>
          <w:szCs w:val="28"/>
        </w:rPr>
        <w:t>На территории Удмуртской Республики представлены практически все существующие виды связи: электрическая телефонная, телеграфная, почтовая, сотовая, космическая спутниковая.</w:t>
      </w:r>
    </w:p>
    <w:p w:rsidR="000A0A83" w:rsidRPr="007104E2" w:rsidRDefault="000A0A83" w:rsidP="007104E2">
      <w:pPr>
        <w:spacing w:after="0" w:line="240" w:lineRule="auto"/>
        <w:ind w:firstLine="720"/>
        <w:jc w:val="both"/>
        <w:rPr>
          <w:rFonts w:ascii="Times New Roman" w:hAnsi="Times New Roman" w:cs="Times New Roman"/>
          <w:sz w:val="28"/>
          <w:szCs w:val="28"/>
        </w:rPr>
      </w:pPr>
      <w:r w:rsidRPr="007104E2">
        <w:rPr>
          <w:rFonts w:ascii="Times New Roman" w:hAnsi="Times New Roman" w:cs="Times New Roman"/>
          <w:sz w:val="28"/>
          <w:szCs w:val="28"/>
        </w:rPr>
        <w:t>В настоящее время в республике действуют свыше 100 операторов электросвязи. Доступ к услугам внутризоновой, междугородной и международной телефонной связи для населения и организаций обеспечивается во всех муниципальных образованиях республики.</w:t>
      </w:r>
    </w:p>
    <w:p w:rsidR="000A0A83" w:rsidRPr="007104E2" w:rsidRDefault="000A0A83" w:rsidP="007104E2">
      <w:pPr>
        <w:spacing w:after="0" w:line="240" w:lineRule="auto"/>
        <w:ind w:firstLine="720"/>
        <w:jc w:val="both"/>
        <w:rPr>
          <w:rFonts w:ascii="Times New Roman" w:hAnsi="Times New Roman" w:cs="Times New Roman"/>
          <w:sz w:val="28"/>
          <w:szCs w:val="28"/>
        </w:rPr>
      </w:pPr>
      <w:r w:rsidRPr="007104E2">
        <w:rPr>
          <w:rFonts w:ascii="Times New Roman" w:hAnsi="Times New Roman" w:cs="Times New Roman"/>
          <w:sz w:val="28"/>
          <w:szCs w:val="28"/>
        </w:rPr>
        <w:t xml:space="preserve">Услуги местной телефонной связи предоставляют свыше 30 операторов связи с общей монтированной емкостью свыше 450 тыс. номеров, из них большая часть в сельской местности приходится на долю филиала в Удмуртской Республике ПАО «Ростелеком». </w:t>
      </w:r>
    </w:p>
    <w:p w:rsidR="000A0A83" w:rsidRPr="007104E2" w:rsidRDefault="0034752E" w:rsidP="007104E2">
      <w:pPr>
        <w:spacing w:after="0" w:line="240" w:lineRule="auto"/>
        <w:ind w:firstLine="720"/>
        <w:jc w:val="both"/>
        <w:rPr>
          <w:rFonts w:ascii="Times New Roman" w:hAnsi="Times New Roman" w:cs="Times New Roman"/>
          <w:sz w:val="28"/>
          <w:szCs w:val="28"/>
        </w:rPr>
      </w:pPr>
      <w:r w:rsidRPr="007104E2">
        <w:rPr>
          <w:rFonts w:ascii="Times New Roman" w:hAnsi="Times New Roman" w:cs="Times New Roman"/>
          <w:noProof/>
          <w:sz w:val="28"/>
          <w:szCs w:val="28"/>
        </w:rPr>
        <w:lastRenderedPageBreak/>
        <w:drawing>
          <wp:anchor distT="0" distB="0" distL="114300" distR="114300" simplePos="0" relativeHeight="252280832" behindDoc="1" locked="0" layoutInCell="1" allowOverlap="1" wp14:anchorId="71EA4B64" wp14:editId="445B38FC">
            <wp:simplePos x="0" y="0"/>
            <wp:positionH relativeFrom="column">
              <wp:posOffset>0</wp:posOffset>
            </wp:positionH>
            <wp:positionV relativeFrom="paragraph">
              <wp:posOffset>126365</wp:posOffset>
            </wp:positionV>
            <wp:extent cx="1898650" cy="2534285"/>
            <wp:effectExtent l="0" t="0" r="6350" b="0"/>
            <wp:wrapTight wrapText="bothSides">
              <wp:wrapPolygon edited="0">
                <wp:start x="0" y="0"/>
                <wp:lineTo x="0" y="21432"/>
                <wp:lineTo x="21456" y="21432"/>
                <wp:lineTo x="21456" y="0"/>
                <wp:lineTo x="0" y="0"/>
              </wp:wrapPolygon>
            </wp:wrapTight>
            <wp:docPr id="40" name="Рисунок 40" descr="вышки связи с усилителем_i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ышки связи с усилителем_irz"/>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98650" cy="2534285"/>
                    </a:xfrm>
                    <a:prstGeom prst="rect">
                      <a:avLst/>
                    </a:prstGeom>
                    <a:noFill/>
                    <a:ln>
                      <a:noFill/>
                    </a:ln>
                  </pic:spPr>
                </pic:pic>
              </a:graphicData>
            </a:graphic>
            <wp14:sizeRelH relativeFrom="page">
              <wp14:pctWidth>0</wp14:pctWidth>
            </wp14:sizeRelH>
            <wp14:sizeRelV relativeFrom="page">
              <wp14:pctHeight>0</wp14:pctHeight>
            </wp14:sizeRelV>
          </wp:anchor>
        </w:drawing>
      </w:r>
      <w:r w:rsidR="000A0A83" w:rsidRPr="007104E2">
        <w:rPr>
          <w:rFonts w:ascii="Times New Roman" w:hAnsi="Times New Roman" w:cs="Times New Roman"/>
          <w:sz w:val="28"/>
          <w:szCs w:val="28"/>
        </w:rPr>
        <w:t>В 2021 году продолжилась тенденция снижения количества задействованной телефонной емкости проводной телефонии. Это связано с развитием сетей мобильной связи, расширением зоны покрытия и увеличением скорости беспроводного подключения к сети Интернет и переходом абонентов на IP-телефонию.</w:t>
      </w:r>
    </w:p>
    <w:p w:rsidR="000A0A83" w:rsidRPr="007104E2" w:rsidRDefault="000A0A83" w:rsidP="007104E2">
      <w:pPr>
        <w:pStyle w:val="afff3"/>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В 2021 году Удмуртия завершила реализацию масштабного трёхлетнего проекта «Информационная инфраструктура» по подключению социально значимых объектов к высокоскоростному интернету. За это время доступ к Сети удалось обеспечить в 904 соцобъектах: 363 ФАПа, 275 школ и СПО, 80 объектов культуры, 18 пожарных частей, 9 подразделени</w:t>
      </w:r>
      <w:r w:rsidR="0034752E" w:rsidRPr="007104E2">
        <w:rPr>
          <w:rFonts w:ascii="Times New Roman" w:hAnsi="Times New Roman" w:cs="Times New Roman"/>
          <w:sz w:val="28"/>
          <w:szCs w:val="28"/>
        </w:rPr>
        <w:t xml:space="preserve">й Росгвардии, 159 администраций </w:t>
      </w:r>
      <w:r w:rsidRPr="007104E2">
        <w:rPr>
          <w:rFonts w:ascii="Times New Roman" w:hAnsi="Times New Roman" w:cs="Times New Roman"/>
          <w:sz w:val="28"/>
          <w:szCs w:val="28"/>
        </w:rPr>
        <w:t>муниципальных образований. Это более 1154 км волоконно-оптических линий связи.</w:t>
      </w:r>
    </w:p>
    <w:p w:rsidR="000A0A83" w:rsidRPr="007104E2" w:rsidRDefault="000A0A83" w:rsidP="007104E2">
      <w:pPr>
        <w:spacing w:after="0" w:line="240" w:lineRule="auto"/>
        <w:ind w:firstLine="720"/>
        <w:jc w:val="both"/>
        <w:rPr>
          <w:rFonts w:ascii="Times New Roman" w:hAnsi="Times New Roman" w:cs="Times New Roman"/>
          <w:sz w:val="28"/>
          <w:szCs w:val="28"/>
        </w:rPr>
      </w:pPr>
      <w:r w:rsidRPr="007104E2">
        <w:rPr>
          <w:rFonts w:ascii="Times New Roman" w:hAnsi="Times New Roman" w:cs="Times New Roman"/>
          <w:sz w:val="28"/>
          <w:szCs w:val="28"/>
        </w:rPr>
        <w:t>За 2021 год на территории Удмуртии введено в эксплуатацию порядка 85 базовых станций мобильной связи, за счёт чего доступом к Сети удалось обеспечить более 26 тысяч человек.</w:t>
      </w:r>
    </w:p>
    <w:p w:rsidR="000A0A83" w:rsidRPr="007104E2" w:rsidRDefault="000A0A83" w:rsidP="007104E2">
      <w:pPr>
        <w:spacing w:after="0" w:line="240" w:lineRule="auto"/>
        <w:ind w:firstLine="720"/>
        <w:jc w:val="both"/>
        <w:rPr>
          <w:rFonts w:ascii="Times New Roman" w:hAnsi="Times New Roman" w:cs="Times New Roman"/>
          <w:sz w:val="28"/>
          <w:szCs w:val="28"/>
        </w:rPr>
      </w:pPr>
      <w:r w:rsidRPr="007104E2">
        <w:rPr>
          <w:rFonts w:ascii="Times New Roman" w:hAnsi="Times New Roman" w:cs="Times New Roman"/>
          <w:sz w:val="28"/>
          <w:szCs w:val="28"/>
        </w:rPr>
        <w:t>В республике достаточно динамично развивается рынок услуг сотовой связи. Доля населения, охваченного мобильной телефонной связью, составляет более 99 %. В настоящее время на территории республики действуют следующие операторы: «Мегафон», «Билайн», «МТС», «Теле2», а также ряд виртуальных операторов связи.</w:t>
      </w:r>
    </w:p>
    <w:p w:rsidR="000A0A83" w:rsidRPr="007104E2" w:rsidRDefault="000A0A83" w:rsidP="007104E2">
      <w:pPr>
        <w:spacing w:after="0" w:line="240" w:lineRule="auto"/>
        <w:ind w:firstLine="720"/>
        <w:jc w:val="both"/>
        <w:rPr>
          <w:rFonts w:ascii="Times New Roman" w:hAnsi="Times New Roman" w:cs="Times New Roman"/>
          <w:sz w:val="28"/>
          <w:szCs w:val="28"/>
        </w:rPr>
      </w:pPr>
      <w:r w:rsidRPr="007104E2">
        <w:rPr>
          <w:rFonts w:ascii="Times New Roman" w:hAnsi="Times New Roman" w:cs="Times New Roman"/>
          <w:sz w:val="28"/>
          <w:szCs w:val="28"/>
        </w:rPr>
        <w:t>Почтовую связь в Удмуртской Республике представляет несколько операторов почтовой связи, самый крупный из которых филиал АО «Почта России» Управление федеральной почтовой службы Удмуртской Республики. В состав филиала входят 12 почтамтов и около 400 отделений почтовой связи, из них около 300 отделений расположены в сельской местности. Услугами почтовой связи охвачены все населенные пункты в Удмуртской Республике.</w:t>
      </w:r>
    </w:p>
    <w:p w:rsidR="00BD4220" w:rsidRPr="007104E2" w:rsidRDefault="00BD4220" w:rsidP="007104E2">
      <w:pPr>
        <w:pStyle w:val="1"/>
        <w:jc w:val="both"/>
        <w:rPr>
          <w:rFonts w:eastAsia="Calibri"/>
          <w:b w:val="0"/>
          <w:sz w:val="28"/>
          <w:szCs w:val="28"/>
        </w:rPr>
      </w:pPr>
    </w:p>
    <w:p w:rsidR="000A2616" w:rsidRPr="007104E2" w:rsidRDefault="00691392" w:rsidP="007104E2">
      <w:pPr>
        <w:pStyle w:val="1"/>
      </w:pPr>
      <w:r w:rsidRPr="007104E2">
        <w:t>Финансово-кредитная система</w:t>
      </w:r>
    </w:p>
    <w:p w:rsidR="000A2616" w:rsidRPr="007104E2" w:rsidRDefault="000A2616" w:rsidP="007104E2">
      <w:pPr>
        <w:spacing w:after="0" w:line="240" w:lineRule="auto"/>
        <w:jc w:val="both"/>
        <w:rPr>
          <w:rFonts w:ascii="Times New Roman" w:hAnsi="Times New Roman" w:cs="Times New Roman"/>
          <w:sz w:val="28"/>
          <w:szCs w:val="28"/>
        </w:rPr>
      </w:pPr>
    </w:p>
    <w:p w:rsidR="000A61B0" w:rsidRPr="007104E2" w:rsidRDefault="008C7C49" w:rsidP="007104E2">
      <w:pPr>
        <w:spacing w:after="0" w:line="240" w:lineRule="auto"/>
        <w:jc w:val="both"/>
        <w:rPr>
          <w:rFonts w:ascii="Times New Roman" w:hAnsi="Times New Roman" w:cs="Times New Roman"/>
          <w:sz w:val="28"/>
          <w:szCs w:val="28"/>
        </w:rPr>
      </w:pPr>
      <w:r w:rsidRPr="007104E2">
        <w:rPr>
          <w:rFonts w:ascii="Times New Roman" w:hAnsi="Times New Roman" w:cs="Times New Roman"/>
          <w:sz w:val="28"/>
          <w:szCs w:val="28"/>
        </w:rPr>
        <w:tab/>
      </w:r>
      <w:r w:rsidR="000A61B0" w:rsidRPr="007104E2">
        <w:rPr>
          <w:rFonts w:ascii="Times New Roman" w:hAnsi="Times New Roman" w:cs="Times New Roman"/>
          <w:sz w:val="28"/>
          <w:szCs w:val="28"/>
        </w:rPr>
        <w:t>Банковский сектор Удмуртской Республики по состоянию на 1 декабря 2021 года представлен тремя действующими кредитными организациями, в том числе одной небанковской кредитной организацией.</w:t>
      </w:r>
    </w:p>
    <w:p w:rsidR="000A61B0" w:rsidRPr="007104E2" w:rsidRDefault="008C7C49" w:rsidP="007104E2">
      <w:pPr>
        <w:spacing w:after="0" w:line="240" w:lineRule="auto"/>
        <w:jc w:val="both"/>
        <w:rPr>
          <w:rFonts w:ascii="Times New Roman" w:hAnsi="Times New Roman" w:cs="Times New Roman"/>
          <w:sz w:val="28"/>
          <w:szCs w:val="28"/>
        </w:rPr>
      </w:pPr>
      <w:r w:rsidRPr="007104E2">
        <w:rPr>
          <w:rFonts w:ascii="Times New Roman" w:hAnsi="Times New Roman" w:cs="Times New Roman"/>
          <w:sz w:val="28"/>
          <w:szCs w:val="28"/>
        </w:rPr>
        <w:tab/>
      </w:r>
      <w:r w:rsidR="000A61B0" w:rsidRPr="007104E2">
        <w:rPr>
          <w:rFonts w:ascii="Times New Roman" w:hAnsi="Times New Roman" w:cs="Times New Roman"/>
          <w:sz w:val="28"/>
          <w:szCs w:val="28"/>
        </w:rPr>
        <w:t>У одной региональной кредитной организации действует филиал в г. Москва.</w:t>
      </w:r>
    </w:p>
    <w:p w:rsidR="000A61B0" w:rsidRPr="007104E2" w:rsidRDefault="008C7C49" w:rsidP="007104E2">
      <w:pPr>
        <w:spacing w:after="0" w:line="240" w:lineRule="auto"/>
        <w:jc w:val="both"/>
        <w:rPr>
          <w:rFonts w:ascii="Times New Roman" w:hAnsi="Times New Roman" w:cs="Times New Roman"/>
          <w:sz w:val="28"/>
          <w:szCs w:val="28"/>
        </w:rPr>
      </w:pPr>
      <w:r w:rsidRPr="007104E2">
        <w:rPr>
          <w:rFonts w:ascii="Times New Roman" w:hAnsi="Times New Roman" w:cs="Times New Roman"/>
          <w:sz w:val="28"/>
          <w:szCs w:val="28"/>
        </w:rPr>
        <w:tab/>
      </w:r>
      <w:r w:rsidR="000A61B0" w:rsidRPr="007104E2">
        <w:rPr>
          <w:rFonts w:ascii="Times New Roman" w:hAnsi="Times New Roman" w:cs="Times New Roman"/>
          <w:sz w:val="28"/>
          <w:szCs w:val="28"/>
        </w:rPr>
        <w:t>Кроме того, на территории Удмуртской Республики банковские операции совершали два филиала кредитных организаций других регионов, включая филиал ПАО Сбербанк, а также 300 внутренних структурных подразделений кредитных организаций (операционные, кредитно-кассовые и дополнительные офисы, представительства, а также операционные кассы).</w:t>
      </w:r>
    </w:p>
    <w:p w:rsidR="000A61B0" w:rsidRPr="007104E2" w:rsidRDefault="008C7C49" w:rsidP="007104E2">
      <w:pPr>
        <w:spacing w:after="0" w:line="240" w:lineRule="auto"/>
        <w:jc w:val="both"/>
        <w:rPr>
          <w:rFonts w:ascii="Times New Roman" w:hAnsi="Times New Roman" w:cs="Times New Roman"/>
          <w:sz w:val="28"/>
          <w:szCs w:val="28"/>
        </w:rPr>
      </w:pPr>
      <w:r w:rsidRPr="007104E2">
        <w:rPr>
          <w:rFonts w:ascii="Times New Roman" w:hAnsi="Times New Roman" w:cs="Times New Roman"/>
          <w:sz w:val="28"/>
          <w:szCs w:val="28"/>
        </w:rPr>
        <w:tab/>
      </w:r>
      <w:r w:rsidR="000A61B0" w:rsidRPr="007104E2">
        <w:rPr>
          <w:rFonts w:ascii="Times New Roman" w:hAnsi="Times New Roman" w:cs="Times New Roman"/>
          <w:sz w:val="28"/>
          <w:szCs w:val="28"/>
        </w:rPr>
        <w:t xml:space="preserve">В Удмуртской Республике институциональная обеспеченность платёжными услугами на 1 октября 2021 года составила 199 учреждений банковской системы на 1 млн жителей. С начала года уровень институциональной обеспеченности снизился на 7 учреждений. Количество </w:t>
      </w:r>
      <w:r w:rsidR="000A61B0" w:rsidRPr="007104E2">
        <w:rPr>
          <w:rFonts w:ascii="Times New Roman" w:hAnsi="Times New Roman" w:cs="Times New Roman"/>
          <w:sz w:val="28"/>
          <w:szCs w:val="28"/>
        </w:rPr>
        <w:lastRenderedPageBreak/>
        <w:t>счетов, открытых учреждениями банковской системы, в расчёте на 1 жителя, составило 4,7 единицы (с начала года рост на 0,1 единицы).</w:t>
      </w:r>
    </w:p>
    <w:p w:rsidR="000A2616" w:rsidRPr="007104E2" w:rsidRDefault="000A2616" w:rsidP="007104E2">
      <w:pPr>
        <w:spacing w:after="0" w:line="240" w:lineRule="auto"/>
        <w:ind w:firstLine="567"/>
        <w:jc w:val="both"/>
        <w:rPr>
          <w:rFonts w:ascii="Times New Roman" w:eastAsia="Times New Roman" w:hAnsi="Times New Roman" w:cs="Times New Roman"/>
          <w:sz w:val="28"/>
          <w:szCs w:val="28"/>
        </w:rPr>
      </w:pPr>
    </w:p>
    <w:p w:rsidR="000A2616" w:rsidRPr="007104E2" w:rsidRDefault="00691392" w:rsidP="007104E2">
      <w:pPr>
        <w:pStyle w:val="2"/>
        <w:spacing w:after="0"/>
        <w:rPr>
          <w:highlight w:val="none"/>
        </w:rPr>
      </w:pPr>
      <w:bookmarkStart w:id="41" w:name="_1hmsyys" w:colFirst="0" w:colLast="0"/>
      <w:bookmarkEnd w:id="41"/>
      <w:r w:rsidRPr="007104E2">
        <w:rPr>
          <w:highlight w:val="none"/>
        </w:rPr>
        <w:t>Привлечение ресурсов</w:t>
      </w:r>
    </w:p>
    <w:p w:rsidR="000A61B0" w:rsidRPr="007104E2" w:rsidRDefault="008C7C49" w:rsidP="007104E2">
      <w:pPr>
        <w:spacing w:after="0" w:line="240" w:lineRule="auto"/>
        <w:jc w:val="both"/>
        <w:rPr>
          <w:rFonts w:ascii="Times New Roman" w:hAnsi="Times New Roman" w:cs="Times New Roman"/>
          <w:sz w:val="28"/>
          <w:szCs w:val="28"/>
        </w:rPr>
      </w:pPr>
      <w:bookmarkStart w:id="42" w:name="_41mghml" w:colFirst="0" w:colLast="0"/>
      <w:bookmarkEnd w:id="42"/>
      <w:r w:rsidRPr="007104E2">
        <w:rPr>
          <w:rFonts w:ascii="Times New Roman" w:hAnsi="Times New Roman" w:cs="Times New Roman"/>
          <w:sz w:val="28"/>
          <w:szCs w:val="28"/>
        </w:rPr>
        <w:tab/>
      </w:r>
      <w:r w:rsidR="000A61B0" w:rsidRPr="007104E2">
        <w:rPr>
          <w:rFonts w:ascii="Times New Roman" w:hAnsi="Times New Roman" w:cs="Times New Roman"/>
          <w:sz w:val="28"/>
          <w:szCs w:val="28"/>
        </w:rPr>
        <w:t>Объём ресурсов, привлечённых кредитными организациями от клиентов, зарегистрированных на территории Удмуртской Республики, на 1 декабря 2021 года составил 310,4 млрд рублей (на начало 2021 года – 278,6 млрд рублей).</w:t>
      </w:r>
    </w:p>
    <w:p w:rsidR="000A61B0" w:rsidRPr="007104E2" w:rsidRDefault="008C7C49" w:rsidP="007104E2">
      <w:pPr>
        <w:spacing w:after="0" w:line="240" w:lineRule="auto"/>
        <w:jc w:val="both"/>
        <w:rPr>
          <w:rFonts w:ascii="Times New Roman" w:hAnsi="Times New Roman" w:cs="Times New Roman"/>
          <w:sz w:val="28"/>
          <w:szCs w:val="28"/>
        </w:rPr>
      </w:pPr>
      <w:r w:rsidRPr="007104E2">
        <w:rPr>
          <w:rFonts w:ascii="Times New Roman" w:hAnsi="Times New Roman" w:cs="Times New Roman"/>
          <w:sz w:val="28"/>
          <w:szCs w:val="28"/>
        </w:rPr>
        <w:tab/>
      </w:r>
      <w:r w:rsidR="000A61B0" w:rsidRPr="007104E2">
        <w:rPr>
          <w:rFonts w:ascii="Times New Roman" w:hAnsi="Times New Roman" w:cs="Times New Roman"/>
          <w:sz w:val="28"/>
          <w:szCs w:val="28"/>
        </w:rPr>
        <w:t>В структуре привлечённых ресурсов доминировали вклады (депозиты) и другие привлечённые средства физических лиц с удельным весом 63,6%. Кредитные организации привлекли в депозиты граждан 197,4 млрд рублей. На счета организаций пришлось 20,9%, или 64,6 млрд рублей. Средства индивидуальных предпринимателей составили 2,8%, или 8,6 млрд рублей.</w:t>
      </w:r>
    </w:p>
    <w:p w:rsidR="008C7C49" w:rsidRPr="007104E2" w:rsidRDefault="008C7C49" w:rsidP="007104E2">
      <w:pPr>
        <w:spacing w:after="0" w:line="240" w:lineRule="auto"/>
        <w:jc w:val="both"/>
        <w:rPr>
          <w:rFonts w:ascii="Times New Roman" w:hAnsi="Times New Roman" w:cs="Times New Roman"/>
          <w:sz w:val="28"/>
          <w:szCs w:val="28"/>
        </w:rPr>
      </w:pPr>
    </w:p>
    <w:p w:rsidR="000A2616" w:rsidRPr="007104E2" w:rsidRDefault="00691392" w:rsidP="007104E2">
      <w:pPr>
        <w:pStyle w:val="2"/>
        <w:spacing w:after="0"/>
        <w:rPr>
          <w:highlight w:val="none"/>
        </w:rPr>
      </w:pPr>
      <w:r w:rsidRPr="007104E2">
        <w:rPr>
          <w:highlight w:val="none"/>
        </w:rPr>
        <w:t>Кредитные операции</w:t>
      </w:r>
    </w:p>
    <w:p w:rsidR="000A61B0" w:rsidRPr="007104E2" w:rsidRDefault="000A61B0" w:rsidP="007104E2">
      <w:pPr>
        <w:spacing w:after="0" w:line="240" w:lineRule="auto"/>
        <w:ind w:firstLine="709"/>
        <w:jc w:val="both"/>
        <w:rPr>
          <w:rFonts w:ascii="Times New Roman" w:hAnsi="Times New Roman" w:cs="Times New Roman"/>
          <w:sz w:val="28"/>
          <w:szCs w:val="28"/>
        </w:rPr>
      </w:pPr>
      <w:bookmarkStart w:id="43" w:name="_2grqrue" w:colFirst="0" w:colLast="0"/>
      <w:bookmarkEnd w:id="43"/>
      <w:r w:rsidRPr="007104E2">
        <w:rPr>
          <w:rFonts w:ascii="Times New Roman" w:hAnsi="Times New Roman" w:cs="Times New Roman"/>
          <w:sz w:val="28"/>
          <w:szCs w:val="28"/>
        </w:rPr>
        <w:t>Объём ссудной задолженности заёмщиков Удмуртской Республики на 1 ноября 2021 года составил 650,7 млрд рублей, что на 15,5% больше, чем на начало года. Положительная динамика кредитования сложилась за счёт увеличения основных её составляющих: ссудная задолженность юридических лиц и индивидуальных предпринимателей возросла с 357,2 до 402,4 млрд рублей, или на 12,7%, физических лиц – с 206,2 до 248,3 млрд рублей, или на 20,4%. Ссудная задолженность субъектов МСП увеличилась на 24,5%, с 41,9 до 52,1 млрд рублей.</w:t>
      </w:r>
    </w:p>
    <w:p w:rsidR="000A61B0" w:rsidRDefault="000A61B0"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Среди основных видов деятельности, входящих в состав ссудной задолженности юридических лиц и индивидуальных предпринимателей, снижение остатков задолженности отмечено только по видам деятельности «Строительство» (на 35,6%), «Транспорт и связь» (на 14,6%) и «Оптовая и розничная торговля» (на 9,4%). Наибольшее увеличение ссудной задолженности наблюдалось в обрабатывающих производствах (на 25,6%), наименьшее – в добыче полезных ископаемых (на 9,2%).</w:t>
      </w:r>
    </w:p>
    <w:p w:rsidR="000369DF" w:rsidRPr="007104E2" w:rsidRDefault="000369DF" w:rsidP="007104E2">
      <w:pPr>
        <w:spacing w:after="0" w:line="240" w:lineRule="auto"/>
        <w:ind w:firstLine="709"/>
        <w:jc w:val="both"/>
        <w:rPr>
          <w:rFonts w:ascii="Times New Roman" w:hAnsi="Times New Roman" w:cs="Times New Roman"/>
          <w:sz w:val="28"/>
          <w:szCs w:val="28"/>
        </w:rPr>
      </w:pPr>
    </w:p>
    <w:p w:rsidR="000A2616" w:rsidRPr="007104E2" w:rsidRDefault="00691392" w:rsidP="007104E2">
      <w:pPr>
        <w:pStyle w:val="2"/>
        <w:spacing w:after="0"/>
        <w:rPr>
          <w:highlight w:val="none"/>
        </w:rPr>
      </w:pPr>
      <w:r w:rsidRPr="007104E2">
        <w:rPr>
          <w:highlight w:val="none"/>
        </w:rPr>
        <w:t>Ипотечное кредитование</w:t>
      </w:r>
    </w:p>
    <w:p w:rsidR="000A61B0" w:rsidRPr="007104E2" w:rsidRDefault="000A61B0"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Гражданам республики с января по ноябрь 2021 года банковским сектором предоставлено 24,5 тыс. ипотечных кредитов на общую сумму 51,7 млрд рублей. Относительно аналогичного периода 2020 года количество ипотечных кредитов увеличилось на 2,8 тыс. единиц, сумма выдачи при этом возросла на 12,5 млрд рублей, или на 31,9%.</w:t>
      </w:r>
    </w:p>
    <w:p w:rsidR="000A61B0" w:rsidRPr="007104E2" w:rsidRDefault="000A61B0"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На 1 декабря 2021 года задолженность по ранее выданным ипотечным кредитам составила 123,2 млрд рублей, что на 24,0% больше, чем зафиксировано на начало года. Удельный вес просроченной задолженности по данным кредитам составил 0,36% от суммы совокупной задолженности.</w:t>
      </w:r>
    </w:p>
    <w:p w:rsidR="000A61B0" w:rsidRPr="007104E2" w:rsidRDefault="000A61B0"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Ипотечные кредиты в рублях в ноябре 2021 года выдавались в среднем на срок более 20 лет под 7,2% годовых.</w:t>
      </w:r>
    </w:p>
    <w:p w:rsidR="000A2616" w:rsidRPr="007104E2" w:rsidRDefault="000A2616" w:rsidP="007104E2">
      <w:pPr>
        <w:spacing w:after="0" w:line="240" w:lineRule="auto"/>
        <w:ind w:firstLine="709"/>
        <w:jc w:val="both"/>
        <w:rPr>
          <w:rFonts w:ascii="Times New Roman" w:eastAsia="Times New Roman" w:hAnsi="Times New Roman" w:cs="Times New Roman"/>
          <w:b/>
          <w:sz w:val="28"/>
          <w:szCs w:val="28"/>
          <w:u w:val="single"/>
        </w:rPr>
      </w:pPr>
    </w:p>
    <w:p w:rsidR="000A2616" w:rsidRPr="007104E2" w:rsidRDefault="00691392" w:rsidP="007104E2">
      <w:pPr>
        <w:pStyle w:val="2"/>
        <w:spacing w:after="0"/>
        <w:rPr>
          <w:highlight w:val="none"/>
        </w:rPr>
      </w:pPr>
      <w:bookmarkStart w:id="44" w:name="_3fwokq0" w:colFirst="0" w:colLast="0"/>
      <w:bookmarkEnd w:id="44"/>
      <w:r w:rsidRPr="007104E2">
        <w:rPr>
          <w:highlight w:val="none"/>
        </w:rPr>
        <w:t>Наличное денежное обращение</w:t>
      </w:r>
    </w:p>
    <w:p w:rsidR="000A61B0" w:rsidRPr="007104E2" w:rsidRDefault="000A61B0"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Наличный денежный оборот Удмуртской Республики за 2021 год составил 678,9 млрд рублей, что на 5,1% больше, чем за 2020 год. Он сложился из поступления денежной наличности в кассы банков на сумму 329,8 млрд рублей и выдачи из касс в объёме 349,1 млрд рублей.</w:t>
      </w:r>
    </w:p>
    <w:p w:rsidR="000A61B0" w:rsidRPr="007104E2" w:rsidRDefault="000A61B0"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lastRenderedPageBreak/>
        <w:t>Основными источниками поступления наличных средств в кассы банков являлись поступления наличных денег через банкоматы и платёжные терминалы кредитных организаций – 51,0%, поступления от продажи товаров – 16,2%, зачисление денежных средств на депозиты граждан – 12,5%.</w:t>
      </w:r>
    </w:p>
    <w:p w:rsidR="000A61B0" w:rsidRPr="007104E2" w:rsidRDefault="000A61B0"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Наибольший удельный вес выдачи наличных денежных средств из касс банков приходился на наличные деньги, выданные через банкоматы кредитных организаций – 60,7%, со счетов по вкладам физических лиц – 13,6%.</w:t>
      </w:r>
    </w:p>
    <w:p w:rsidR="000A61B0" w:rsidRPr="007104E2" w:rsidRDefault="000A61B0"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Объём выдачи наличных денег через банкоматы кредитных организаций за год увеличился на 5,1% и составил 211,95 млрд рублей. В то же время объёмы выдачи денежной наличности на заработную плату и выплаты социального характера уменьшились на 20,4%. Объёмы выдачи денежной наличности на пенсии, пособия и страховые возмещения по сравнению с 2020 годом увеличились на 1,4%.</w:t>
      </w:r>
    </w:p>
    <w:p w:rsidR="000A61B0" w:rsidRPr="007104E2" w:rsidRDefault="000A61B0"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Произошло увеличение объёма по статье «Выдачи займов и кредитов» по сравнению с 2020 годом на 27,1%. Одновременно произошло увеличение по статье «Поступления займов и в погашение кредитов» на 4,1%.</w:t>
      </w:r>
    </w:p>
    <w:p w:rsidR="008C7C49" w:rsidRPr="007104E2" w:rsidRDefault="008C7C49" w:rsidP="007104E2">
      <w:pPr>
        <w:spacing w:after="0" w:line="240" w:lineRule="auto"/>
        <w:ind w:firstLine="709"/>
        <w:jc w:val="both"/>
        <w:rPr>
          <w:rFonts w:ascii="Times New Roman" w:hAnsi="Times New Roman" w:cs="Times New Roman"/>
          <w:sz w:val="28"/>
          <w:szCs w:val="28"/>
        </w:rPr>
      </w:pPr>
    </w:p>
    <w:p w:rsidR="000A2616" w:rsidRPr="007104E2" w:rsidRDefault="00691392" w:rsidP="007104E2">
      <w:pPr>
        <w:pStyle w:val="2"/>
        <w:spacing w:after="0"/>
        <w:rPr>
          <w:highlight w:val="none"/>
        </w:rPr>
      </w:pPr>
      <w:bookmarkStart w:id="45" w:name="_1v1yuxt" w:colFirst="0" w:colLast="0"/>
      <w:bookmarkEnd w:id="45"/>
      <w:r w:rsidRPr="007104E2">
        <w:rPr>
          <w:highlight w:val="none"/>
        </w:rPr>
        <w:t>Безналичные расчёты</w:t>
      </w:r>
    </w:p>
    <w:p w:rsidR="000A61B0" w:rsidRPr="007104E2" w:rsidRDefault="000A61B0"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Общий объём безналичного платёжного оборота, проведённый в республике за 9 месяцев 2021 года, составил 1 522 млрд рублей (увеличение по сравнению с 9 месяцами 2020 года на 12%).</w:t>
      </w:r>
    </w:p>
    <w:p w:rsidR="000A61B0" w:rsidRPr="007104E2" w:rsidRDefault="000A61B0"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Платежи через расчётную сеть Банка России продолжают занимать значительную долю в платёжном обороте республики. Так, в общем объёме безналичного оборота на них приходится 54% (или 819 млрд рублей). Ежедневно через расчётную сеть Банка России проходило платежей на общую сумму более 4,5 млрд рублей.</w:t>
      </w:r>
    </w:p>
    <w:p w:rsidR="000A61B0" w:rsidRPr="007104E2" w:rsidRDefault="000A61B0"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За 9 месяцев 2021 года кредитными организациями (филиалами), расположенными на территории республики, проведено более 16,1 млн платежей на сумму 1 078 млрд рублей. По сравнению с аналогичным периодом 2020 года количество платежей снизилось (на 1%), а их объём увеличился (на 20%). Это привело к увеличению средней суммы платежа: так за 9 месяцев 2021 года она составила 67 тыс. рублей, в то время как в аналогичный период 2020 года – 55 тыс. рублей.</w:t>
      </w:r>
    </w:p>
    <w:p w:rsidR="000A61B0" w:rsidRPr="007104E2" w:rsidRDefault="000A61B0"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По состоянию на 1 октября 2021 года общее количество счетов, открытых кредитными организациями клиентам – физическим и юридическим лицам в валюте Российской Федерации, составило 7 062 952 единицы, что превышает аналогичный показатель 2020 года на 4%. Абсолютное большинство счетов открыто клиентам – физическим лицам (99%).</w:t>
      </w:r>
    </w:p>
    <w:p w:rsidR="000A61B0" w:rsidRPr="007104E2" w:rsidRDefault="000A61B0"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Клиентам открываются счета, доступ к которым для проведения расчётов предоставляется с использованием дистанционного банковского обслуживания. Удельный вес таких счетов, открытых клиентам – юридическим лицам в валюте Российской Федерации, составил 65%, из них через сеть Интернет – 100% (по состоянию на 1 октября 2020 года их удельный вес составлял 66% и 100% соответственно).</w:t>
      </w:r>
    </w:p>
    <w:p w:rsidR="000A61B0" w:rsidRPr="007104E2" w:rsidRDefault="000A61B0"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Удельный вес счетов, открытых клиентам – физическим лицам в валюте Российской Федерации на основании договора банковского счёта, доступ к которым предоставлен посредством сообщений с использованием абонентских устройств мобильной связи, составил 56% (на 1 октября 2020 года – 55%).</w:t>
      </w:r>
    </w:p>
    <w:p w:rsidR="007922C1" w:rsidRPr="007104E2" w:rsidRDefault="007922C1" w:rsidP="007104E2">
      <w:pPr>
        <w:spacing w:after="0" w:line="240" w:lineRule="auto"/>
        <w:jc w:val="center"/>
        <w:rPr>
          <w:rFonts w:ascii="Times New Roman" w:hAnsi="Times New Roman" w:cs="Times New Roman"/>
          <w:sz w:val="28"/>
          <w:szCs w:val="28"/>
        </w:rPr>
      </w:pPr>
    </w:p>
    <w:p w:rsidR="000A2616" w:rsidRPr="007104E2" w:rsidRDefault="00691392" w:rsidP="007104E2">
      <w:pPr>
        <w:pStyle w:val="2"/>
        <w:spacing w:after="0"/>
        <w:rPr>
          <w:highlight w:val="none"/>
        </w:rPr>
      </w:pPr>
      <w:bookmarkStart w:id="46" w:name="_4f1mdlm" w:colFirst="0" w:colLast="0"/>
      <w:bookmarkEnd w:id="46"/>
      <w:r w:rsidRPr="007104E2">
        <w:rPr>
          <w:highlight w:val="none"/>
        </w:rPr>
        <w:t>Рынок банковских карт</w:t>
      </w:r>
    </w:p>
    <w:p w:rsidR="000A61B0" w:rsidRPr="007104E2" w:rsidRDefault="000A61B0"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По состоянию на 1 октября 2021 года обслуживание велось в рамках 12 платёжных систем. В настоящее время можно с уверенностью сказать, что карты российской платёжной системы «Мир» не только пользуются популярностью у юридических и физических лиц наряду с банковскими картами, выпущенными в рамках международных платёжных систем Visa и MasterCard, но и занимают лидирующие позиции.</w:t>
      </w:r>
    </w:p>
    <w:p w:rsidR="000A61B0" w:rsidRPr="007104E2" w:rsidRDefault="000A61B0"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Количество банковских карт, эмитированных кредитными организациями, расположенными на территории республики, по состоянию на 1 октября 2021 года составило 3 255 тыс. штук, что на 9,5% больше аналогичного показателя прошлого года, в том числе кредитных карт – 330 тыс. штук (увеличение на 1%).</w:t>
      </w:r>
    </w:p>
    <w:p w:rsidR="000A61B0" w:rsidRPr="007104E2" w:rsidRDefault="000A61B0"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Следует отметить, что 36% эмитированных карт приходится на карты национальной платёжной системы Мир (на 1 октября 2020 года данный показатель составлял 34%).</w:t>
      </w:r>
    </w:p>
    <w:p w:rsidR="000A61B0" w:rsidRPr="007104E2" w:rsidRDefault="000A61B0"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За 9 месяцев 2021 года кредитными организациями, расположенными на территории Удмуртской Республики, проведено операций с использованием банковских платёжных карт на сумму более 337 млрд рублей (что на 12% больше, чем в аналогичном периоде 2020 года), в том числе по получению наличных денежных средств – 174 млрд рублей, по оплате товаров и услуг – 163 млрд рублей.</w:t>
      </w:r>
    </w:p>
    <w:p w:rsidR="000A61B0" w:rsidRPr="007104E2" w:rsidRDefault="000A61B0"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Количество банкоматов, установленных кредитными организациями на территории республики и предназначенных для осуществления расчётов с применением банковских платёжных карт, по состоянию на 1 октября 2021 года уменьшилось на 2% по сравнению с аналогичным периодом 2020 года и составило 2 173 единицы. Количество электронных терминалов, установленных на территории Удмуртской Республики и принимающих к оплате банковские платёжные карты, уменьшилось на 2%, и составило 40,4 тыс. единиц.</w:t>
      </w:r>
    </w:p>
    <w:p w:rsidR="000A61B0" w:rsidRPr="007104E2" w:rsidRDefault="000A61B0" w:rsidP="007104E2">
      <w:pPr>
        <w:spacing w:after="0" w:line="240" w:lineRule="auto"/>
        <w:ind w:firstLine="708"/>
        <w:jc w:val="both"/>
        <w:rPr>
          <w:rFonts w:ascii="Times New Roman" w:hAnsi="Times New Roman" w:cs="Times New Roman"/>
          <w:sz w:val="28"/>
          <w:szCs w:val="28"/>
        </w:rPr>
      </w:pPr>
    </w:p>
    <w:p w:rsidR="006463AA" w:rsidRPr="007104E2" w:rsidRDefault="006463AA" w:rsidP="007104E2">
      <w:pPr>
        <w:pStyle w:val="1"/>
      </w:pPr>
      <w:bookmarkStart w:id="47" w:name="_2u6wntf" w:colFirst="0" w:colLast="0"/>
      <w:bookmarkStart w:id="48" w:name="_Toc47085229"/>
      <w:bookmarkEnd w:id="47"/>
      <w:r w:rsidRPr="007104E2">
        <w:t>Малое и среднее предпринимательство</w:t>
      </w:r>
      <w:bookmarkEnd w:id="48"/>
    </w:p>
    <w:p w:rsidR="006463AA" w:rsidRPr="007104E2" w:rsidRDefault="006463AA" w:rsidP="007104E2">
      <w:pPr>
        <w:spacing w:after="0" w:line="240" w:lineRule="auto"/>
        <w:jc w:val="center"/>
        <w:rPr>
          <w:rFonts w:ascii="Times New Roman" w:hAnsi="Times New Roman" w:cs="Times New Roman"/>
          <w:sz w:val="28"/>
          <w:szCs w:val="28"/>
        </w:rPr>
      </w:pPr>
    </w:p>
    <w:p w:rsidR="00A561C7" w:rsidRPr="007104E2" w:rsidRDefault="00A561C7"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 xml:space="preserve">По состоянию на 10.01.2022 г. на территории Удмуртской Республики зарегистрировано 57 090 субъектов малого и среднего предпринимательства. В малом и среднем бизнесе трудоустроено около трети занятых в экономике жителей республики. </w:t>
      </w:r>
    </w:p>
    <w:p w:rsidR="00A561C7" w:rsidRDefault="00A561C7"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 xml:space="preserve">По данным Федеральной налоговой службы, в 2021 году субъектами МСП Удмуртии уплачено в бюджетную систему Удмуртии по специальным налоговым более 6 млрд. руб. налоговых платежей. </w:t>
      </w:r>
    </w:p>
    <w:p w:rsidR="000369DF" w:rsidRPr="007104E2" w:rsidRDefault="000369DF" w:rsidP="007104E2">
      <w:pPr>
        <w:spacing w:after="0" w:line="240" w:lineRule="auto"/>
        <w:ind w:firstLine="708"/>
        <w:jc w:val="both"/>
        <w:rPr>
          <w:rFonts w:ascii="Times New Roman" w:hAnsi="Times New Roman" w:cs="Times New Roman"/>
          <w:sz w:val="28"/>
          <w:szCs w:val="28"/>
        </w:rPr>
      </w:pPr>
    </w:p>
    <w:p w:rsidR="00A561C7" w:rsidRPr="000369DF" w:rsidRDefault="00A561C7" w:rsidP="007104E2">
      <w:pPr>
        <w:spacing w:after="0" w:line="240" w:lineRule="auto"/>
        <w:ind w:firstLine="708"/>
        <w:jc w:val="center"/>
        <w:rPr>
          <w:rFonts w:ascii="Times New Roman" w:hAnsi="Times New Roman" w:cs="Times New Roman"/>
        </w:rPr>
      </w:pPr>
      <w:r w:rsidRPr="007104E2">
        <w:rPr>
          <w:rFonts w:ascii="Times New Roman" w:hAnsi="Times New Roman" w:cs="Times New Roman"/>
          <w:sz w:val="28"/>
          <w:szCs w:val="28"/>
        </w:rPr>
        <w:t xml:space="preserve">Общие статистические данные по развитию МСП в Удмуртской </w:t>
      </w:r>
      <w:r w:rsidRPr="000369DF">
        <w:rPr>
          <w:rFonts w:ascii="Times New Roman" w:hAnsi="Times New Roman" w:cs="Times New Roman"/>
        </w:rPr>
        <w:t>Республике</w:t>
      </w:r>
    </w:p>
    <w:tbl>
      <w:tblPr>
        <w:tblStyle w:val="afb"/>
        <w:tblW w:w="0" w:type="auto"/>
        <w:tblLook w:val="04A0" w:firstRow="1" w:lastRow="0" w:firstColumn="1" w:lastColumn="0" w:noHBand="0" w:noVBand="1"/>
      </w:tblPr>
      <w:tblGrid>
        <w:gridCol w:w="3448"/>
        <w:gridCol w:w="850"/>
        <w:gridCol w:w="984"/>
        <w:gridCol w:w="850"/>
        <w:gridCol w:w="976"/>
        <w:gridCol w:w="841"/>
        <w:gridCol w:w="1678"/>
      </w:tblGrid>
      <w:tr w:rsidR="00A561C7" w:rsidRPr="000369DF" w:rsidTr="00D40592">
        <w:tc>
          <w:tcPr>
            <w:tcW w:w="3510" w:type="dxa"/>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Показатель</w:t>
            </w:r>
          </w:p>
        </w:tc>
        <w:tc>
          <w:tcPr>
            <w:tcW w:w="851" w:type="dxa"/>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2016</w:t>
            </w:r>
          </w:p>
        </w:tc>
        <w:tc>
          <w:tcPr>
            <w:tcW w:w="992" w:type="dxa"/>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2017</w:t>
            </w:r>
          </w:p>
        </w:tc>
        <w:tc>
          <w:tcPr>
            <w:tcW w:w="851" w:type="dxa"/>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2018</w:t>
            </w:r>
          </w:p>
        </w:tc>
        <w:tc>
          <w:tcPr>
            <w:tcW w:w="992" w:type="dxa"/>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2019</w:t>
            </w:r>
          </w:p>
        </w:tc>
        <w:tc>
          <w:tcPr>
            <w:tcW w:w="850" w:type="dxa"/>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2020</w:t>
            </w:r>
          </w:p>
        </w:tc>
        <w:tc>
          <w:tcPr>
            <w:tcW w:w="1701" w:type="dxa"/>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2021</w:t>
            </w:r>
          </w:p>
        </w:tc>
      </w:tr>
      <w:tr w:rsidR="00A561C7" w:rsidRPr="000369DF" w:rsidTr="00D40592">
        <w:tc>
          <w:tcPr>
            <w:tcW w:w="3510" w:type="dxa"/>
          </w:tcPr>
          <w:p w:rsidR="00A561C7" w:rsidRPr="000369DF" w:rsidRDefault="00A561C7" w:rsidP="007104E2">
            <w:pPr>
              <w:jc w:val="both"/>
              <w:rPr>
                <w:rFonts w:ascii="Times New Roman" w:hAnsi="Times New Roman"/>
                <w:sz w:val="22"/>
                <w:szCs w:val="22"/>
              </w:rPr>
            </w:pPr>
            <w:r w:rsidRPr="000369DF">
              <w:rPr>
                <w:rFonts w:ascii="Times New Roman" w:hAnsi="Times New Roman"/>
                <w:sz w:val="22"/>
                <w:szCs w:val="22"/>
              </w:rPr>
              <w:t>Количество субъектов МСП (по данным Единого реестра субъектов МСП на сайте УФНС https://rmsp.nalog.ru), ед.</w:t>
            </w:r>
          </w:p>
        </w:tc>
        <w:tc>
          <w:tcPr>
            <w:tcW w:w="851" w:type="dxa"/>
            <w:vAlign w:val="center"/>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57 143</w:t>
            </w:r>
          </w:p>
        </w:tc>
        <w:tc>
          <w:tcPr>
            <w:tcW w:w="992" w:type="dxa"/>
            <w:vAlign w:val="center"/>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58 415</w:t>
            </w:r>
          </w:p>
        </w:tc>
        <w:tc>
          <w:tcPr>
            <w:tcW w:w="851" w:type="dxa"/>
            <w:vAlign w:val="center"/>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58 306</w:t>
            </w:r>
          </w:p>
        </w:tc>
        <w:tc>
          <w:tcPr>
            <w:tcW w:w="992" w:type="dxa"/>
            <w:vAlign w:val="center"/>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56 505</w:t>
            </w:r>
          </w:p>
        </w:tc>
        <w:tc>
          <w:tcPr>
            <w:tcW w:w="850" w:type="dxa"/>
            <w:vAlign w:val="center"/>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55 058</w:t>
            </w:r>
          </w:p>
        </w:tc>
        <w:tc>
          <w:tcPr>
            <w:tcW w:w="1701" w:type="dxa"/>
            <w:vAlign w:val="center"/>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 xml:space="preserve">57 090 </w:t>
            </w:r>
          </w:p>
          <w:p w:rsidR="00A561C7" w:rsidRPr="000369DF" w:rsidRDefault="00A561C7" w:rsidP="00D40592">
            <w:pPr>
              <w:jc w:val="center"/>
              <w:rPr>
                <w:rFonts w:ascii="Times New Roman" w:hAnsi="Times New Roman"/>
                <w:sz w:val="22"/>
                <w:szCs w:val="22"/>
              </w:rPr>
            </w:pPr>
            <w:r w:rsidRPr="000369DF">
              <w:rPr>
                <w:rFonts w:ascii="Times New Roman" w:hAnsi="Times New Roman"/>
                <w:sz w:val="22"/>
                <w:szCs w:val="22"/>
              </w:rPr>
              <w:t>на 10.01.2022 г.</w:t>
            </w:r>
          </w:p>
        </w:tc>
      </w:tr>
      <w:tr w:rsidR="00A561C7" w:rsidRPr="000369DF" w:rsidTr="00D40592">
        <w:tc>
          <w:tcPr>
            <w:tcW w:w="3510" w:type="dxa"/>
          </w:tcPr>
          <w:p w:rsidR="00A561C7" w:rsidRPr="000369DF" w:rsidRDefault="00A561C7" w:rsidP="007104E2">
            <w:pPr>
              <w:jc w:val="both"/>
              <w:rPr>
                <w:rFonts w:ascii="Times New Roman" w:hAnsi="Times New Roman"/>
                <w:sz w:val="22"/>
                <w:szCs w:val="22"/>
              </w:rPr>
            </w:pPr>
            <w:r w:rsidRPr="000369DF">
              <w:rPr>
                <w:rFonts w:ascii="Times New Roman" w:hAnsi="Times New Roman"/>
                <w:sz w:val="22"/>
                <w:szCs w:val="22"/>
              </w:rPr>
              <w:t xml:space="preserve">Доля среднесписочной численности </w:t>
            </w:r>
          </w:p>
          <w:p w:rsidR="00A561C7" w:rsidRPr="000369DF" w:rsidRDefault="00A561C7" w:rsidP="007104E2">
            <w:pPr>
              <w:jc w:val="both"/>
              <w:rPr>
                <w:rFonts w:ascii="Times New Roman" w:hAnsi="Times New Roman"/>
                <w:sz w:val="22"/>
                <w:szCs w:val="22"/>
              </w:rPr>
            </w:pPr>
            <w:r w:rsidRPr="000369DF">
              <w:rPr>
                <w:rFonts w:ascii="Times New Roman" w:hAnsi="Times New Roman"/>
                <w:sz w:val="22"/>
                <w:szCs w:val="22"/>
              </w:rPr>
              <w:lastRenderedPageBreak/>
              <w:t>работников, занятых в сфере МСП, в общей численности занятого населения, %</w:t>
            </w:r>
          </w:p>
        </w:tc>
        <w:tc>
          <w:tcPr>
            <w:tcW w:w="851" w:type="dxa"/>
            <w:vAlign w:val="center"/>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lastRenderedPageBreak/>
              <w:t>27,1</w:t>
            </w:r>
          </w:p>
        </w:tc>
        <w:tc>
          <w:tcPr>
            <w:tcW w:w="992" w:type="dxa"/>
            <w:vAlign w:val="center"/>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27,5</w:t>
            </w:r>
          </w:p>
        </w:tc>
        <w:tc>
          <w:tcPr>
            <w:tcW w:w="851" w:type="dxa"/>
            <w:vAlign w:val="center"/>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27,7</w:t>
            </w:r>
          </w:p>
        </w:tc>
        <w:tc>
          <w:tcPr>
            <w:tcW w:w="992" w:type="dxa"/>
            <w:vAlign w:val="center"/>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28,8</w:t>
            </w:r>
          </w:p>
        </w:tc>
        <w:tc>
          <w:tcPr>
            <w:tcW w:w="850" w:type="dxa"/>
            <w:vAlign w:val="center"/>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27,2</w:t>
            </w:r>
          </w:p>
        </w:tc>
        <w:tc>
          <w:tcPr>
            <w:tcW w:w="1701" w:type="dxa"/>
            <w:vAlign w:val="center"/>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 xml:space="preserve">27,4 </w:t>
            </w:r>
          </w:p>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(план)</w:t>
            </w:r>
          </w:p>
        </w:tc>
      </w:tr>
      <w:tr w:rsidR="00A561C7" w:rsidRPr="000369DF" w:rsidTr="00D40592">
        <w:tc>
          <w:tcPr>
            <w:tcW w:w="3510" w:type="dxa"/>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Вклад МСП в ВРП региона, %</w:t>
            </w:r>
          </w:p>
        </w:tc>
        <w:tc>
          <w:tcPr>
            <w:tcW w:w="851" w:type="dxa"/>
            <w:vAlign w:val="center"/>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24,5</w:t>
            </w:r>
          </w:p>
        </w:tc>
        <w:tc>
          <w:tcPr>
            <w:tcW w:w="992" w:type="dxa"/>
            <w:vAlign w:val="center"/>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24,5</w:t>
            </w:r>
          </w:p>
        </w:tc>
        <w:tc>
          <w:tcPr>
            <w:tcW w:w="851" w:type="dxa"/>
            <w:vAlign w:val="center"/>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25,8</w:t>
            </w:r>
          </w:p>
        </w:tc>
        <w:tc>
          <w:tcPr>
            <w:tcW w:w="992" w:type="dxa"/>
            <w:vAlign w:val="center"/>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25,8</w:t>
            </w:r>
          </w:p>
        </w:tc>
        <w:tc>
          <w:tcPr>
            <w:tcW w:w="850" w:type="dxa"/>
            <w:vAlign w:val="center"/>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н/д</w:t>
            </w:r>
          </w:p>
        </w:tc>
        <w:tc>
          <w:tcPr>
            <w:tcW w:w="1701" w:type="dxa"/>
            <w:vAlign w:val="center"/>
          </w:tcPr>
          <w:p w:rsidR="00A561C7" w:rsidRPr="000369DF" w:rsidRDefault="00A561C7" w:rsidP="007104E2">
            <w:pPr>
              <w:jc w:val="center"/>
              <w:rPr>
                <w:rFonts w:ascii="Times New Roman" w:hAnsi="Times New Roman"/>
                <w:sz w:val="22"/>
                <w:szCs w:val="22"/>
              </w:rPr>
            </w:pPr>
            <w:r w:rsidRPr="000369DF">
              <w:rPr>
                <w:rFonts w:ascii="Times New Roman" w:hAnsi="Times New Roman"/>
                <w:sz w:val="22"/>
                <w:szCs w:val="22"/>
              </w:rPr>
              <w:t>н/д</w:t>
            </w:r>
          </w:p>
        </w:tc>
      </w:tr>
    </w:tbl>
    <w:p w:rsidR="00A561C7" w:rsidRPr="000369DF" w:rsidRDefault="00A561C7" w:rsidP="007104E2">
      <w:pPr>
        <w:spacing w:after="0" w:line="240" w:lineRule="auto"/>
        <w:jc w:val="center"/>
        <w:rPr>
          <w:rFonts w:ascii="Times New Roman" w:hAnsi="Times New Roman" w:cs="Times New Roman"/>
          <w:sz w:val="28"/>
          <w:szCs w:val="28"/>
        </w:rPr>
      </w:pPr>
    </w:p>
    <w:p w:rsidR="00A561C7" w:rsidRPr="000369DF" w:rsidRDefault="00A561C7" w:rsidP="007104E2">
      <w:pPr>
        <w:spacing w:after="0" w:line="240" w:lineRule="auto"/>
        <w:jc w:val="center"/>
        <w:rPr>
          <w:rFonts w:ascii="Times New Roman" w:hAnsi="Times New Roman" w:cs="Times New Roman"/>
          <w:sz w:val="28"/>
          <w:szCs w:val="28"/>
        </w:rPr>
      </w:pPr>
      <w:r w:rsidRPr="000369DF">
        <w:rPr>
          <w:rFonts w:ascii="Times New Roman" w:hAnsi="Times New Roman" w:cs="Times New Roman"/>
          <w:sz w:val="28"/>
          <w:szCs w:val="28"/>
        </w:rPr>
        <w:t>Поступления в бюджетную систему от субъектов МСП</w:t>
      </w:r>
    </w:p>
    <w:p w:rsidR="00A561C7" w:rsidRPr="000369DF" w:rsidRDefault="00A561C7" w:rsidP="007104E2">
      <w:pPr>
        <w:spacing w:after="0" w:line="240" w:lineRule="auto"/>
        <w:jc w:val="center"/>
        <w:rPr>
          <w:rFonts w:ascii="Times New Roman" w:hAnsi="Times New Roman" w:cs="Times New Roman"/>
          <w:sz w:val="28"/>
          <w:szCs w:val="28"/>
        </w:rPr>
      </w:pPr>
      <w:r w:rsidRPr="000369DF">
        <w:rPr>
          <w:rFonts w:ascii="Times New Roman" w:hAnsi="Times New Roman" w:cs="Times New Roman"/>
          <w:sz w:val="28"/>
          <w:szCs w:val="28"/>
        </w:rPr>
        <w:t>по специальным налоговым режимам</w:t>
      </w:r>
    </w:p>
    <w:tbl>
      <w:tblPr>
        <w:tblStyle w:val="afb"/>
        <w:tblW w:w="9747" w:type="dxa"/>
        <w:tblLook w:val="04A0" w:firstRow="1" w:lastRow="0" w:firstColumn="1" w:lastColumn="0" w:noHBand="0" w:noVBand="1"/>
      </w:tblPr>
      <w:tblGrid>
        <w:gridCol w:w="3369"/>
        <w:gridCol w:w="992"/>
        <w:gridCol w:w="992"/>
        <w:gridCol w:w="992"/>
        <w:gridCol w:w="993"/>
        <w:gridCol w:w="876"/>
        <w:gridCol w:w="1533"/>
      </w:tblGrid>
      <w:tr w:rsidR="00A561C7" w:rsidRPr="00D40592" w:rsidTr="00D40592">
        <w:tc>
          <w:tcPr>
            <w:tcW w:w="3369" w:type="dxa"/>
            <w:vAlign w:val="center"/>
          </w:tcPr>
          <w:p w:rsidR="00A561C7" w:rsidRPr="00D40592" w:rsidRDefault="00A561C7" w:rsidP="007104E2">
            <w:pPr>
              <w:jc w:val="center"/>
              <w:rPr>
                <w:rFonts w:ascii="Times New Roman" w:hAnsi="Times New Roman"/>
                <w:sz w:val="22"/>
                <w:szCs w:val="22"/>
              </w:rPr>
            </w:pPr>
            <w:r w:rsidRPr="00D40592">
              <w:rPr>
                <w:rFonts w:ascii="Times New Roman" w:hAnsi="Times New Roman"/>
                <w:sz w:val="22"/>
                <w:szCs w:val="22"/>
              </w:rPr>
              <w:t>Наименование показателя</w:t>
            </w:r>
          </w:p>
        </w:tc>
        <w:tc>
          <w:tcPr>
            <w:tcW w:w="992" w:type="dxa"/>
            <w:vAlign w:val="center"/>
          </w:tcPr>
          <w:p w:rsidR="00A561C7" w:rsidRPr="00D40592" w:rsidRDefault="00A561C7" w:rsidP="007104E2">
            <w:pPr>
              <w:jc w:val="center"/>
              <w:rPr>
                <w:rFonts w:ascii="Times New Roman" w:hAnsi="Times New Roman"/>
                <w:sz w:val="22"/>
                <w:szCs w:val="22"/>
              </w:rPr>
            </w:pPr>
            <w:r w:rsidRPr="00D40592">
              <w:rPr>
                <w:rFonts w:ascii="Times New Roman" w:hAnsi="Times New Roman"/>
                <w:sz w:val="22"/>
                <w:szCs w:val="22"/>
              </w:rPr>
              <w:t>2016 год</w:t>
            </w:r>
          </w:p>
        </w:tc>
        <w:tc>
          <w:tcPr>
            <w:tcW w:w="992" w:type="dxa"/>
            <w:vAlign w:val="center"/>
          </w:tcPr>
          <w:p w:rsidR="00A561C7" w:rsidRPr="00D40592" w:rsidRDefault="00A561C7" w:rsidP="007104E2">
            <w:pPr>
              <w:jc w:val="center"/>
              <w:rPr>
                <w:rFonts w:ascii="Times New Roman" w:hAnsi="Times New Roman"/>
                <w:sz w:val="22"/>
                <w:szCs w:val="22"/>
              </w:rPr>
            </w:pPr>
            <w:r w:rsidRPr="00D40592">
              <w:rPr>
                <w:rFonts w:ascii="Times New Roman" w:hAnsi="Times New Roman"/>
                <w:sz w:val="22"/>
                <w:szCs w:val="22"/>
              </w:rPr>
              <w:t>2017 год</w:t>
            </w:r>
          </w:p>
        </w:tc>
        <w:tc>
          <w:tcPr>
            <w:tcW w:w="992" w:type="dxa"/>
            <w:vAlign w:val="center"/>
          </w:tcPr>
          <w:p w:rsidR="00A561C7" w:rsidRPr="00D40592" w:rsidRDefault="00A561C7" w:rsidP="007104E2">
            <w:pPr>
              <w:jc w:val="center"/>
              <w:rPr>
                <w:rFonts w:ascii="Times New Roman" w:hAnsi="Times New Roman"/>
                <w:sz w:val="22"/>
                <w:szCs w:val="22"/>
              </w:rPr>
            </w:pPr>
            <w:r w:rsidRPr="00D40592">
              <w:rPr>
                <w:rFonts w:ascii="Times New Roman" w:hAnsi="Times New Roman"/>
                <w:sz w:val="22"/>
                <w:szCs w:val="22"/>
              </w:rPr>
              <w:t>2018 год</w:t>
            </w:r>
          </w:p>
        </w:tc>
        <w:tc>
          <w:tcPr>
            <w:tcW w:w="993" w:type="dxa"/>
            <w:vAlign w:val="center"/>
          </w:tcPr>
          <w:p w:rsidR="00A561C7" w:rsidRPr="00D40592" w:rsidRDefault="00A561C7" w:rsidP="007104E2">
            <w:pPr>
              <w:jc w:val="center"/>
              <w:rPr>
                <w:rFonts w:ascii="Times New Roman" w:hAnsi="Times New Roman"/>
                <w:sz w:val="22"/>
                <w:szCs w:val="22"/>
              </w:rPr>
            </w:pPr>
            <w:r w:rsidRPr="00D40592">
              <w:rPr>
                <w:rFonts w:ascii="Times New Roman" w:hAnsi="Times New Roman"/>
                <w:sz w:val="22"/>
                <w:szCs w:val="22"/>
              </w:rPr>
              <w:t>2019 год</w:t>
            </w:r>
          </w:p>
        </w:tc>
        <w:tc>
          <w:tcPr>
            <w:tcW w:w="876" w:type="dxa"/>
            <w:vAlign w:val="center"/>
          </w:tcPr>
          <w:p w:rsidR="00A561C7" w:rsidRPr="00D40592" w:rsidRDefault="00A561C7" w:rsidP="007104E2">
            <w:pPr>
              <w:jc w:val="center"/>
              <w:rPr>
                <w:rFonts w:ascii="Times New Roman" w:hAnsi="Times New Roman"/>
                <w:sz w:val="22"/>
                <w:szCs w:val="22"/>
              </w:rPr>
            </w:pPr>
            <w:r w:rsidRPr="00D40592">
              <w:rPr>
                <w:rFonts w:ascii="Times New Roman" w:hAnsi="Times New Roman"/>
                <w:sz w:val="22"/>
                <w:szCs w:val="22"/>
              </w:rPr>
              <w:t>2020 год</w:t>
            </w:r>
          </w:p>
        </w:tc>
        <w:tc>
          <w:tcPr>
            <w:tcW w:w="1533" w:type="dxa"/>
            <w:vAlign w:val="center"/>
          </w:tcPr>
          <w:p w:rsidR="00A561C7" w:rsidRPr="00D40592" w:rsidRDefault="00A561C7" w:rsidP="007104E2">
            <w:pPr>
              <w:jc w:val="center"/>
              <w:rPr>
                <w:rFonts w:ascii="Times New Roman" w:hAnsi="Times New Roman"/>
                <w:sz w:val="22"/>
                <w:szCs w:val="22"/>
                <w:lang w:val="en-US"/>
              </w:rPr>
            </w:pPr>
            <w:r w:rsidRPr="00D40592">
              <w:rPr>
                <w:rFonts w:ascii="Times New Roman" w:hAnsi="Times New Roman"/>
                <w:sz w:val="22"/>
                <w:szCs w:val="22"/>
              </w:rPr>
              <w:t>202</w:t>
            </w:r>
            <w:r w:rsidRPr="00D40592">
              <w:rPr>
                <w:rFonts w:ascii="Times New Roman" w:hAnsi="Times New Roman"/>
                <w:sz w:val="22"/>
                <w:szCs w:val="22"/>
                <w:lang w:val="en-US"/>
              </w:rPr>
              <w:t>1</w:t>
            </w:r>
            <w:r w:rsidRPr="00D40592">
              <w:rPr>
                <w:rFonts w:ascii="Times New Roman" w:hAnsi="Times New Roman"/>
                <w:sz w:val="22"/>
                <w:szCs w:val="22"/>
              </w:rPr>
              <w:t xml:space="preserve"> год</w:t>
            </w:r>
          </w:p>
          <w:p w:rsidR="00A561C7" w:rsidRPr="00D40592" w:rsidRDefault="00D40592" w:rsidP="007104E2">
            <w:pPr>
              <w:jc w:val="center"/>
              <w:rPr>
                <w:rFonts w:ascii="Times New Roman" w:hAnsi="Times New Roman"/>
                <w:sz w:val="22"/>
                <w:szCs w:val="22"/>
              </w:rPr>
            </w:pPr>
            <w:r>
              <w:rPr>
                <w:rFonts w:ascii="Times New Roman" w:hAnsi="Times New Roman"/>
                <w:sz w:val="22"/>
                <w:szCs w:val="22"/>
              </w:rPr>
              <w:t>на 01.12.21 г.</w:t>
            </w:r>
          </w:p>
        </w:tc>
      </w:tr>
      <w:tr w:rsidR="00A561C7" w:rsidRPr="00D40592" w:rsidTr="00D40592">
        <w:tc>
          <w:tcPr>
            <w:tcW w:w="3369" w:type="dxa"/>
          </w:tcPr>
          <w:p w:rsidR="00A561C7" w:rsidRPr="00D40592" w:rsidRDefault="00A561C7" w:rsidP="007104E2">
            <w:pPr>
              <w:jc w:val="both"/>
              <w:rPr>
                <w:rFonts w:ascii="Times New Roman" w:hAnsi="Times New Roman"/>
                <w:sz w:val="22"/>
                <w:szCs w:val="22"/>
              </w:rPr>
            </w:pPr>
            <w:r w:rsidRPr="00D40592">
              <w:rPr>
                <w:rFonts w:ascii="Times New Roman" w:hAnsi="Times New Roman"/>
                <w:sz w:val="22"/>
                <w:szCs w:val="22"/>
              </w:rPr>
              <w:t xml:space="preserve">Поступление платежей по налогам </w:t>
            </w:r>
          </w:p>
          <w:p w:rsidR="00A561C7" w:rsidRPr="00D40592" w:rsidRDefault="00A561C7" w:rsidP="007104E2">
            <w:pPr>
              <w:jc w:val="both"/>
              <w:rPr>
                <w:rFonts w:ascii="Times New Roman" w:hAnsi="Times New Roman"/>
                <w:sz w:val="22"/>
                <w:szCs w:val="22"/>
              </w:rPr>
            </w:pPr>
            <w:r w:rsidRPr="00D40592">
              <w:rPr>
                <w:rFonts w:ascii="Times New Roman" w:hAnsi="Times New Roman"/>
                <w:sz w:val="22"/>
                <w:szCs w:val="22"/>
              </w:rPr>
              <w:t>на совокупный доход, млн. руб., в  т.ч.:</w:t>
            </w:r>
          </w:p>
        </w:tc>
        <w:tc>
          <w:tcPr>
            <w:tcW w:w="992" w:type="dxa"/>
            <w:vAlign w:val="center"/>
          </w:tcPr>
          <w:p w:rsidR="00A561C7" w:rsidRPr="00D40592" w:rsidRDefault="00A561C7" w:rsidP="007104E2">
            <w:pPr>
              <w:jc w:val="center"/>
              <w:rPr>
                <w:rFonts w:ascii="Times New Roman" w:hAnsi="Times New Roman"/>
                <w:sz w:val="22"/>
                <w:szCs w:val="22"/>
              </w:rPr>
            </w:pPr>
            <w:r w:rsidRPr="00D40592">
              <w:rPr>
                <w:rFonts w:ascii="Times New Roman" w:hAnsi="Times New Roman"/>
                <w:sz w:val="22"/>
                <w:szCs w:val="22"/>
              </w:rPr>
              <w:t>2 913,40</w:t>
            </w:r>
          </w:p>
        </w:tc>
        <w:tc>
          <w:tcPr>
            <w:tcW w:w="992" w:type="dxa"/>
            <w:vAlign w:val="center"/>
          </w:tcPr>
          <w:p w:rsidR="00A561C7" w:rsidRPr="00D40592" w:rsidRDefault="00A561C7" w:rsidP="007104E2">
            <w:pPr>
              <w:jc w:val="center"/>
              <w:rPr>
                <w:rFonts w:ascii="Times New Roman" w:hAnsi="Times New Roman"/>
                <w:sz w:val="22"/>
                <w:szCs w:val="22"/>
              </w:rPr>
            </w:pPr>
            <w:r w:rsidRPr="00D40592">
              <w:rPr>
                <w:rFonts w:ascii="Times New Roman" w:hAnsi="Times New Roman"/>
                <w:sz w:val="22"/>
                <w:szCs w:val="22"/>
              </w:rPr>
              <w:t>3 315,90</w:t>
            </w:r>
          </w:p>
        </w:tc>
        <w:tc>
          <w:tcPr>
            <w:tcW w:w="992" w:type="dxa"/>
            <w:vAlign w:val="center"/>
          </w:tcPr>
          <w:p w:rsidR="00A561C7" w:rsidRPr="00D40592" w:rsidRDefault="00A561C7" w:rsidP="007104E2">
            <w:pPr>
              <w:jc w:val="center"/>
              <w:rPr>
                <w:rFonts w:ascii="Times New Roman" w:hAnsi="Times New Roman"/>
                <w:sz w:val="22"/>
                <w:szCs w:val="22"/>
              </w:rPr>
            </w:pPr>
            <w:r w:rsidRPr="00D40592">
              <w:rPr>
                <w:rFonts w:ascii="Times New Roman" w:hAnsi="Times New Roman"/>
                <w:sz w:val="22"/>
                <w:szCs w:val="22"/>
              </w:rPr>
              <w:t>3 845,30</w:t>
            </w:r>
          </w:p>
        </w:tc>
        <w:tc>
          <w:tcPr>
            <w:tcW w:w="993" w:type="dxa"/>
            <w:vAlign w:val="center"/>
          </w:tcPr>
          <w:p w:rsidR="00A561C7" w:rsidRPr="00D40592" w:rsidRDefault="00A561C7" w:rsidP="007104E2">
            <w:pPr>
              <w:jc w:val="center"/>
              <w:rPr>
                <w:rFonts w:ascii="Times New Roman" w:hAnsi="Times New Roman"/>
                <w:sz w:val="22"/>
                <w:szCs w:val="22"/>
              </w:rPr>
            </w:pPr>
            <w:r w:rsidRPr="00D40592">
              <w:rPr>
                <w:rFonts w:ascii="Times New Roman" w:hAnsi="Times New Roman"/>
                <w:sz w:val="22"/>
                <w:szCs w:val="22"/>
              </w:rPr>
              <w:t>4 306,0</w:t>
            </w:r>
          </w:p>
        </w:tc>
        <w:tc>
          <w:tcPr>
            <w:tcW w:w="876" w:type="dxa"/>
            <w:vAlign w:val="center"/>
          </w:tcPr>
          <w:p w:rsidR="00A561C7" w:rsidRPr="00D40592" w:rsidRDefault="00A561C7" w:rsidP="007104E2">
            <w:pPr>
              <w:jc w:val="center"/>
              <w:rPr>
                <w:rFonts w:ascii="Times New Roman" w:hAnsi="Times New Roman"/>
                <w:sz w:val="22"/>
                <w:szCs w:val="22"/>
              </w:rPr>
            </w:pPr>
            <w:r w:rsidRPr="00D40592">
              <w:rPr>
                <w:rFonts w:ascii="Times New Roman" w:hAnsi="Times New Roman"/>
                <w:sz w:val="22"/>
                <w:szCs w:val="22"/>
              </w:rPr>
              <w:t>4 394,9</w:t>
            </w:r>
          </w:p>
        </w:tc>
        <w:tc>
          <w:tcPr>
            <w:tcW w:w="1533" w:type="dxa"/>
            <w:vAlign w:val="center"/>
          </w:tcPr>
          <w:p w:rsidR="00A561C7" w:rsidRPr="00D40592" w:rsidRDefault="00A561C7" w:rsidP="007104E2">
            <w:pPr>
              <w:jc w:val="center"/>
              <w:rPr>
                <w:rFonts w:ascii="Times New Roman" w:hAnsi="Times New Roman"/>
                <w:sz w:val="22"/>
                <w:szCs w:val="22"/>
              </w:rPr>
            </w:pPr>
            <w:r w:rsidRPr="00D40592">
              <w:rPr>
                <w:rFonts w:ascii="Times New Roman" w:hAnsi="Times New Roman"/>
                <w:sz w:val="22"/>
                <w:szCs w:val="22"/>
              </w:rPr>
              <w:t>6 095,4</w:t>
            </w:r>
          </w:p>
        </w:tc>
      </w:tr>
      <w:tr w:rsidR="00A561C7" w:rsidRPr="00D40592" w:rsidTr="00D40592">
        <w:tc>
          <w:tcPr>
            <w:tcW w:w="3369" w:type="dxa"/>
          </w:tcPr>
          <w:p w:rsidR="00A561C7" w:rsidRPr="00D40592" w:rsidRDefault="00A561C7" w:rsidP="007104E2">
            <w:pPr>
              <w:rPr>
                <w:rFonts w:ascii="Times New Roman" w:hAnsi="Times New Roman"/>
                <w:sz w:val="22"/>
                <w:szCs w:val="22"/>
              </w:rPr>
            </w:pPr>
            <w:r w:rsidRPr="00D40592">
              <w:rPr>
                <w:rFonts w:ascii="Times New Roman" w:hAnsi="Times New Roman"/>
                <w:sz w:val="22"/>
                <w:szCs w:val="22"/>
              </w:rPr>
              <w:t>УСН</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2 164,30</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2 575,20</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3 115,04</w:t>
            </w:r>
          </w:p>
        </w:tc>
        <w:tc>
          <w:tcPr>
            <w:tcW w:w="993"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3 527,9</w:t>
            </w:r>
          </w:p>
        </w:tc>
        <w:tc>
          <w:tcPr>
            <w:tcW w:w="876" w:type="dxa"/>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3 665,8</w:t>
            </w:r>
          </w:p>
        </w:tc>
        <w:tc>
          <w:tcPr>
            <w:tcW w:w="1533" w:type="dxa"/>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5 578,2</w:t>
            </w:r>
          </w:p>
        </w:tc>
      </w:tr>
      <w:tr w:rsidR="00A561C7" w:rsidRPr="00D40592" w:rsidTr="00D40592">
        <w:tc>
          <w:tcPr>
            <w:tcW w:w="3369" w:type="dxa"/>
          </w:tcPr>
          <w:p w:rsidR="00A561C7" w:rsidRPr="00D40592" w:rsidRDefault="00A561C7" w:rsidP="007104E2">
            <w:pPr>
              <w:jc w:val="both"/>
              <w:rPr>
                <w:rFonts w:ascii="Times New Roman" w:hAnsi="Times New Roman"/>
                <w:i/>
                <w:sz w:val="22"/>
                <w:szCs w:val="22"/>
              </w:rPr>
            </w:pPr>
            <w:r w:rsidRPr="00D40592">
              <w:rPr>
                <w:rFonts w:ascii="Times New Roman" w:hAnsi="Times New Roman"/>
                <w:i/>
                <w:sz w:val="22"/>
                <w:szCs w:val="22"/>
              </w:rPr>
              <w:t>количество налогоплательщиков УСН</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29648</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31581</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32806</w:t>
            </w:r>
          </w:p>
        </w:tc>
        <w:tc>
          <w:tcPr>
            <w:tcW w:w="993"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33916</w:t>
            </w:r>
          </w:p>
        </w:tc>
        <w:tc>
          <w:tcPr>
            <w:tcW w:w="876"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35830</w:t>
            </w:r>
          </w:p>
        </w:tc>
        <w:tc>
          <w:tcPr>
            <w:tcW w:w="1533"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н/д</w:t>
            </w:r>
          </w:p>
        </w:tc>
      </w:tr>
      <w:tr w:rsidR="00A561C7" w:rsidRPr="00D40592" w:rsidTr="00D40592">
        <w:tc>
          <w:tcPr>
            <w:tcW w:w="3369" w:type="dxa"/>
          </w:tcPr>
          <w:p w:rsidR="00A561C7" w:rsidRPr="00D40592" w:rsidRDefault="00A561C7" w:rsidP="007104E2">
            <w:pPr>
              <w:ind w:left="142"/>
              <w:jc w:val="both"/>
              <w:rPr>
                <w:rFonts w:ascii="Times New Roman" w:hAnsi="Times New Roman"/>
                <w:i/>
                <w:sz w:val="22"/>
                <w:szCs w:val="22"/>
              </w:rPr>
            </w:pPr>
            <w:r w:rsidRPr="00D40592">
              <w:rPr>
                <w:rFonts w:ascii="Times New Roman" w:hAnsi="Times New Roman"/>
                <w:i/>
                <w:sz w:val="22"/>
                <w:szCs w:val="22"/>
              </w:rPr>
              <w:t xml:space="preserve">в т.ч. количество </w:t>
            </w:r>
          </w:p>
          <w:p w:rsidR="00A561C7" w:rsidRPr="00D40592" w:rsidRDefault="00A561C7" w:rsidP="007104E2">
            <w:pPr>
              <w:ind w:left="142"/>
              <w:jc w:val="both"/>
              <w:rPr>
                <w:rFonts w:ascii="Times New Roman" w:hAnsi="Times New Roman"/>
                <w:i/>
                <w:sz w:val="22"/>
                <w:szCs w:val="22"/>
              </w:rPr>
            </w:pPr>
            <w:r w:rsidRPr="00D40592">
              <w:rPr>
                <w:rFonts w:ascii="Times New Roman" w:hAnsi="Times New Roman"/>
                <w:i/>
                <w:sz w:val="22"/>
                <w:szCs w:val="22"/>
              </w:rPr>
              <w:t xml:space="preserve">налогоплательщиков, </w:t>
            </w:r>
          </w:p>
          <w:p w:rsidR="00A561C7" w:rsidRPr="00D40592" w:rsidRDefault="00A561C7" w:rsidP="007104E2">
            <w:pPr>
              <w:ind w:left="142"/>
              <w:jc w:val="both"/>
              <w:rPr>
                <w:rFonts w:ascii="Times New Roman" w:hAnsi="Times New Roman"/>
                <w:i/>
                <w:sz w:val="22"/>
                <w:szCs w:val="22"/>
              </w:rPr>
            </w:pPr>
            <w:r w:rsidRPr="00D40592">
              <w:rPr>
                <w:rFonts w:ascii="Times New Roman" w:hAnsi="Times New Roman"/>
                <w:i/>
                <w:sz w:val="22"/>
                <w:szCs w:val="22"/>
              </w:rPr>
              <w:t xml:space="preserve">применяющих налоговую ставку </w:t>
            </w:r>
          </w:p>
          <w:p w:rsidR="00A561C7" w:rsidRPr="00D40592" w:rsidRDefault="00A561C7" w:rsidP="007104E2">
            <w:pPr>
              <w:ind w:left="142"/>
              <w:jc w:val="both"/>
              <w:rPr>
                <w:rFonts w:ascii="Times New Roman" w:hAnsi="Times New Roman"/>
                <w:i/>
                <w:sz w:val="22"/>
                <w:szCs w:val="22"/>
              </w:rPr>
            </w:pPr>
            <w:r w:rsidRPr="00D40592">
              <w:rPr>
                <w:rFonts w:ascii="Times New Roman" w:hAnsi="Times New Roman"/>
                <w:i/>
                <w:sz w:val="22"/>
                <w:szCs w:val="22"/>
              </w:rPr>
              <w:t>0 процентов</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255</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280</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257</w:t>
            </w:r>
          </w:p>
        </w:tc>
        <w:tc>
          <w:tcPr>
            <w:tcW w:w="993"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297</w:t>
            </w:r>
          </w:p>
        </w:tc>
        <w:tc>
          <w:tcPr>
            <w:tcW w:w="876"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339</w:t>
            </w:r>
          </w:p>
        </w:tc>
        <w:tc>
          <w:tcPr>
            <w:tcW w:w="1533"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н/д</w:t>
            </w:r>
          </w:p>
        </w:tc>
      </w:tr>
      <w:tr w:rsidR="00A561C7" w:rsidRPr="00D40592" w:rsidTr="00D40592">
        <w:tc>
          <w:tcPr>
            <w:tcW w:w="3369" w:type="dxa"/>
          </w:tcPr>
          <w:p w:rsidR="00A561C7" w:rsidRPr="00D40592" w:rsidRDefault="00A561C7" w:rsidP="007104E2">
            <w:pPr>
              <w:rPr>
                <w:rFonts w:ascii="Times New Roman" w:hAnsi="Times New Roman"/>
                <w:i/>
                <w:sz w:val="22"/>
                <w:szCs w:val="22"/>
              </w:rPr>
            </w:pPr>
            <w:r w:rsidRPr="00D40592">
              <w:rPr>
                <w:rFonts w:ascii="Times New Roman" w:hAnsi="Times New Roman"/>
                <w:i/>
                <w:sz w:val="22"/>
                <w:szCs w:val="22"/>
              </w:rPr>
              <w:t>ЕНВД</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665,70</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637,00</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599,71</w:t>
            </w:r>
          </w:p>
        </w:tc>
        <w:tc>
          <w:tcPr>
            <w:tcW w:w="993"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647,7</w:t>
            </w:r>
          </w:p>
        </w:tc>
        <w:tc>
          <w:tcPr>
            <w:tcW w:w="876" w:type="dxa"/>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557,5</w:t>
            </w:r>
          </w:p>
        </w:tc>
        <w:tc>
          <w:tcPr>
            <w:tcW w:w="1533" w:type="dxa"/>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160,2</w:t>
            </w:r>
          </w:p>
        </w:tc>
      </w:tr>
      <w:tr w:rsidR="00A561C7" w:rsidRPr="00D40592" w:rsidTr="00D40592">
        <w:tc>
          <w:tcPr>
            <w:tcW w:w="3369" w:type="dxa"/>
          </w:tcPr>
          <w:p w:rsidR="00A561C7" w:rsidRPr="00D40592" w:rsidRDefault="00A561C7" w:rsidP="007104E2">
            <w:pPr>
              <w:rPr>
                <w:rFonts w:ascii="Times New Roman" w:hAnsi="Times New Roman"/>
                <w:i/>
                <w:sz w:val="22"/>
                <w:szCs w:val="22"/>
              </w:rPr>
            </w:pPr>
            <w:r w:rsidRPr="00D40592">
              <w:rPr>
                <w:rFonts w:ascii="Times New Roman" w:hAnsi="Times New Roman"/>
                <w:i/>
                <w:sz w:val="22"/>
                <w:szCs w:val="22"/>
              </w:rPr>
              <w:t>ЕСХН</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40,10</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46,90</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56,04</w:t>
            </w:r>
          </w:p>
        </w:tc>
        <w:tc>
          <w:tcPr>
            <w:tcW w:w="993"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49,52</w:t>
            </w:r>
          </w:p>
        </w:tc>
        <w:tc>
          <w:tcPr>
            <w:tcW w:w="876" w:type="dxa"/>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75,11</w:t>
            </w:r>
          </w:p>
        </w:tc>
        <w:tc>
          <w:tcPr>
            <w:tcW w:w="1533" w:type="dxa"/>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63,9</w:t>
            </w:r>
          </w:p>
        </w:tc>
      </w:tr>
      <w:tr w:rsidR="00A561C7" w:rsidRPr="00D40592" w:rsidTr="00D40592">
        <w:tc>
          <w:tcPr>
            <w:tcW w:w="3369" w:type="dxa"/>
          </w:tcPr>
          <w:p w:rsidR="00A561C7" w:rsidRPr="00D40592" w:rsidRDefault="00A561C7" w:rsidP="007104E2">
            <w:pPr>
              <w:rPr>
                <w:rFonts w:ascii="Times New Roman" w:hAnsi="Times New Roman"/>
                <w:i/>
                <w:sz w:val="22"/>
                <w:szCs w:val="22"/>
              </w:rPr>
            </w:pPr>
            <w:r w:rsidRPr="00D40592">
              <w:rPr>
                <w:rFonts w:ascii="Times New Roman" w:hAnsi="Times New Roman"/>
                <w:i/>
                <w:sz w:val="22"/>
                <w:szCs w:val="22"/>
              </w:rPr>
              <w:t>ПСН</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43,30</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56,80</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74,51</w:t>
            </w:r>
          </w:p>
        </w:tc>
        <w:tc>
          <w:tcPr>
            <w:tcW w:w="993"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80,86</w:t>
            </w:r>
          </w:p>
        </w:tc>
        <w:tc>
          <w:tcPr>
            <w:tcW w:w="876" w:type="dxa"/>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95,46</w:t>
            </w:r>
          </w:p>
        </w:tc>
        <w:tc>
          <w:tcPr>
            <w:tcW w:w="1533" w:type="dxa"/>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237,6</w:t>
            </w:r>
          </w:p>
        </w:tc>
      </w:tr>
      <w:tr w:rsidR="00A561C7" w:rsidRPr="00D40592" w:rsidTr="00D40592">
        <w:tc>
          <w:tcPr>
            <w:tcW w:w="3369" w:type="dxa"/>
          </w:tcPr>
          <w:p w:rsidR="00A561C7" w:rsidRPr="00D40592" w:rsidRDefault="00A561C7" w:rsidP="007104E2">
            <w:pPr>
              <w:rPr>
                <w:rFonts w:ascii="Times New Roman" w:hAnsi="Times New Roman"/>
                <w:i/>
                <w:sz w:val="22"/>
                <w:szCs w:val="22"/>
              </w:rPr>
            </w:pPr>
            <w:r w:rsidRPr="00D40592">
              <w:rPr>
                <w:rFonts w:ascii="Times New Roman" w:hAnsi="Times New Roman"/>
                <w:i/>
                <w:sz w:val="22"/>
                <w:szCs w:val="22"/>
              </w:rPr>
              <w:t>количество ИП, применяющих ПСН</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5127</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6454</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7307</w:t>
            </w:r>
          </w:p>
        </w:tc>
        <w:tc>
          <w:tcPr>
            <w:tcW w:w="993"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5669</w:t>
            </w:r>
          </w:p>
        </w:tc>
        <w:tc>
          <w:tcPr>
            <w:tcW w:w="876"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4935</w:t>
            </w:r>
          </w:p>
        </w:tc>
        <w:tc>
          <w:tcPr>
            <w:tcW w:w="1533"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11 917</w:t>
            </w:r>
          </w:p>
          <w:p w:rsidR="00A561C7" w:rsidRPr="00D40592" w:rsidRDefault="00D40592" w:rsidP="007104E2">
            <w:pPr>
              <w:jc w:val="center"/>
              <w:rPr>
                <w:rFonts w:ascii="Times New Roman" w:hAnsi="Times New Roman"/>
                <w:i/>
                <w:sz w:val="22"/>
                <w:szCs w:val="22"/>
              </w:rPr>
            </w:pPr>
            <w:r>
              <w:rPr>
                <w:rFonts w:ascii="Times New Roman" w:hAnsi="Times New Roman"/>
                <w:sz w:val="22"/>
                <w:szCs w:val="22"/>
              </w:rPr>
              <w:t>на 01.07.21 г.</w:t>
            </w:r>
          </w:p>
        </w:tc>
      </w:tr>
      <w:tr w:rsidR="00A561C7" w:rsidRPr="00D40592" w:rsidTr="00D40592">
        <w:tc>
          <w:tcPr>
            <w:tcW w:w="3369" w:type="dxa"/>
          </w:tcPr>
          <w:p w:rsidR="00A561C7" w:rsidRPr="00D40592" w:rsidRDefault="00A561C7" w:rsidP="007104E2">
            <w:pPr>
              <w:ind w:firstLine="142"/>
              <w:rPr>
                <w:rFonts w:ascii="Times New Roman" w:hAnsi="Times New Roman"/>
                <w:i/>
                <w:sz w:val="22"/>
                <w:szCs w:val="22"/>
              </w:rPr>
            </w:pPr>
            <w:r w:rsidRPr="00D40592">
              <w:rPr>
                <w:rFonts w:ascii="Times New Roman" w:hAnsi="Times New Roman"/>
                <w:i/>
                <w:sz w:val="22"/>
                <w:szCs w:val="22"/>
              </w:rPr>
              <w:t xml:space="preserve">в т.ч. количество ИП, </w:t>
            </w:r>
          </w:p>
          <w:p w:rsidR="00A561C7" w:rsidRPr="00D40592" w:rsidRDefault="00A561C7" w:rsidP="007104E2">
            <w:pPr>
              <w:ind w:firstLine="142"/>
              <w:rPr>
                <w:rFonts w:ascii="Times New Roman" w:hAnsi="Times New Roman"/>
                <w:i/>
                <w:sz w:val="22"/>
                <w:szCs w:val="22"/>
              </w:rPr>
            </w:pPr>
            <w:r w:rsidRPr="00D40592">
              <w:rPr>
                <w:rFonts w:ascii="Times New Roman" w:hAnsi="Times New Roman"/>
                <w:i/>
                <w:sz w:val="22"/>
                <w:szCs w:val="22"/>
              </w:rPr>
              <w:t xml:space="preserve">применяющих ПСН с налоговой </w:t>
            </w:r>
          </w:p>
          <w:p w:rsidR="00A561C7" w:rsidRPr="00D40592" w:rsidRDefault="00A561C7" w:rsidP="007104E2">
            <w:pPr>
              <w:ind w:firstLine="142"/>
              <w:rPr>
                <w:rFonts w:ascii="Times New Roman" w:hAnsi="Times New Roman"/>
                <w:i/>
                <w:sz w:val="22"/>
                <w:szCs w:val="22"/>
              </w:rPr>
            </w:pPr>
            <w:r w:rsidRPr="00D40592">
              <w:rPr>
                <w:rFonts w:ascii="Times New Roman" w:hAnsi="Times New Roman"/>
                <w:i/>
                <w:sz w:val="22"/>
                <w:szCs w:val="22"/>
              </w:rPr>
              <w:t>ставкой 0 процентов</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н/д</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3314</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3399</w:t>
            </w:r>
          </w:p>
        </w:tc>
        <w:tc>
          <w:tcPr>
            <w:tcW w:w="993"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1244</w:t>
            </w:r>
          </w:p>
        </w:tc>
        <w:tc>
          <w:tcPr>
            <w:tcW w:w="876"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653</w:t>
            </w:r>
          </w:p>
        </w:tc>
        <w:tc>
          <w:tcPr>
            <w:tcW w:w="1533"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575</w:t>
            </w:r>
          </w:p>
          <w:p w:rsidR="00A561C7" w:rsidRPr="00D40592" w:rsidRDefault="00D40592" w:rsidP="00D40592">
            <w:pPr>
              <w:jc w:val="center"/>
              <w:rPr>
                <w:rFonts w:ascii="Times New Roman" w:hAnsi="Times New Roman"/>
                <w:i/>
                <w:sz w:val="22"/>
                <w:szCs w:val="22"/>
              </w:rPr>
            </w:pPr>
            <w:r>
              <w:rPr>
                <w:rFonts w:ascii="Times New Roman" w:hAnsi="Times New Roman"/>
                <w:sz w:val="22"/>
                <w:szCs w:val="22"/>
              </w:rPr>
              <w:t>на 01.07.21 г.</w:t>
            </w:r>
          </w:p>
        </w:tc>
      </w:tr>
      <w:tr w:rsidR="00A561C7" w:rsidRPr="00D40592" w:rsidTr="00D40592">
        <w:tc>
          <w:tcPr>
            <w:tcW w:w="3369" w:type="dxa"/>
          </w:tcPr>
          <w:p w:rsidR="00A561C7" w:rsidRPr="00D40592" w:rsidRDefault="00A561C7" w:rsidP="007104E2">
            <w:pPr>
              <w:ind w:firstLine="142"/>
              <w:rPr>
                <w:rFonts w:ascii="Times New Roman" w:hAnsi="Times New Roman"/>
                <w:i/>
                <w:sz w:val="22"/>
                <w:szCs w:val="22"/>
              </w:rPr>
            </w:pPr>
            <w:r w:rsidRPr="00D40592">
              <w:rPr>
                <w:rFonts w:ascii="Times New Roman" w:hAnsi="Times New Roman"/>
                <w:i/>
                <w:sz w:val="22"/>
                <w:szCs w:val="22"/>
              </w:rPr>
              <w:t>НПД</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w:t>
            </w:r>
          </w:p>
        </w:tc>
        <w:tc>
          <w:tcPr>
            <w:tcW w:w="992"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w:t>
            </w:r>
          </w:p>
        </w:tc>
        <w:tc>
          <w:tcPr>
            <w:tcW w:w="993"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0</w:t>
            </w:r>
          </w:p>
        </w:tc>
        <w:tc>
          <w:tcPr>
            <w:tcW w:w="876" w:type="dxa"/>
            <w:vAlign w:val="center"/>
          </w:tcPr>
          <w:p w:rsidR="00A561C7" w:rsidRPr="00D40592" w:rsidRDefault="00A561C7" w:rsidP="007104E2">
            <w:pPr>
              <w:jc w:val="center"/>
              <w:rPr>
                <w:rFonts w:ascii="Times New Roman" w:hAnsi="Times New Roman"/>
                <w:i/>
                <w:sz w:val="22"/>
                <w:szCs w:val="22"/>
              </w:rPr>
            </w:pPr>
            <w:r w:rsidRPr="00D40592">
              <w:rPr>
                <w:rFonts w:ascii="Times New Roman" w:hAnsi="Times New Roman"/>
                <w:i/>
                <w:sz w:val="22"/>
                <w:szCs w:val="22"/>
              </w:rPr>
              <w:t>0,967</w:t>
            </w:r>
          </w:p>
        </w:tc>
        <w:tc>
          <w:tcPr>
            <w:tcW w:w="1533" w:type="dxa"/>
            <w:vAlign w:val="center"/>
          </w:tcPr>
          <w:p w:rsidR="00A561C7" w:rsidRPr="00D40592" w:rsidRDefault="00A561C7" w:rsidP="007104E2">
            <w:pPr>
              <w:jc w:val="center"/>
              <w:rPr>
                <w:rFonts w:ascii="Times New Roman" w:hAnsi="Times New Roman"/>
                <w:sz w:val="22"/>
                <w:szCs w:val="22"/>
              </w:rPr>
            </w:pPr>
            <w:r w:rsidRPr="00D40592">
              <w:rPr>
                <w:rFonts w:ascii="Times New Roman" w:hAnsi="Times New Roman"/>
                <w:sz w:val="22"/>
                <w:szCs w:val="22"/>
              </w:rPr>
              <w:t>55,5</w:t>
            </w:r>
          </w:p>
        </w:tc>
      </w:tr>
    </w:tbl>
    <w:p w:rsidR="006463AA" w:rsidRPr="00D40592" w:rsidRDefault="006463AA" w:rsidP="007104E2">
      <w:pPr>
        <w:spacing w:after="0" w:line="240" w:lineRule="auto"/>
        <w:contextualSpacing/>
        <w:jc w:val="both"/>
        <w:rPr>
          <w:rFonts w:ascii="Times New Roman" w:eastAsia="Times New Roman" w:hAnsi="Times New Roman"/>
          <w:bCs/>
        </w:rPr>
      </w:pPr>
    </w:p>
    <w:p w:rsidR="006463AA" w:rsidRPr="007104E2" w:rsidRDefault="006463AA" w:rsidP="007104E2">
      <w:pPr>
        <w:pStyle w:val="2"/>
        <w:spacing w:after="0"/>
        <w:rPr>
          <w:highlight w:val="none"/>
        </w:rPr>
      </w:pPr>
      <w:bookmarkStart w:id="49" w:name="_Toc47085230"/>
      <w:r w:rsidRPr="007104E2">
        <w:rPr>
          <w:highlight w:val="none"/>
        </w:rPr>
        <w:t>Организации инфраструктуры поддержки субъектов МСП</w:t>
      </w:r>
      <w:bookmarkEnd w:id="49"/>
    </w:p>
    <w:p w:rsidR="00A561C7" w:rsidRPr="007104E2" w:rsidRDefault="00A561C7"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Для оказания поддержки субъектам МСП в регионе создана эффективная инфраструктура, обеспечивающая предоставление предпринимателям финансовой, имущественной, консультационной и образовательной поддержки.</w:t>
      </w:r>
    </w:p>
    <w:p w:rsidR="00A561C7" w:rsidRPr="007104E2" w:rsidRDefault="00A561C7"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В республике создана АНО «Корпорация развития Удмуртской Республики», объединившая на одной площадке все организации инфраструктуры информационно-консультационной поддержки МСП в едином общероссийском формате «Мой бизнес». В структуру Центра вошли Центр поддержки предпринимательства, Центр поддержки экспорта, Региональный центр инжиниринга, Центр кластерного развития, Коворкинг.</w:t>
      </w:r>
    </w:p>
    <w:p w:rsidR="00A561C7" w:rsidRPr="007104E2" w:rsidRDefault="00A561C7"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 xml:space="preserve">В 2020 году открыты филиалы Центра «Мой бизнес» в 6 кластерах, территориально объединяющих муниципальные образования республики: в городах Воткинске, Глазове, Сарапуле и Можге, п. Ува и п. Игра. </w:t>
      </w:r>
    </w:p>
    <w:p w:rsidR="00A561C7" w:rsidRPr="007104E2" w:rsidRDefault="00A561C7"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 xml:space="preserve">Заявки на услуги всех центров принимаются фронт-офисом и оказываются по принципу «одного окна». Это консультирование субъектов МСП по различным вопросам ведения бизнеса, проведение семинаров, мастер-классов, круглых столов на разные темы, организация зарубежных и межрегиональных бизнес-миссий для предприятий республики, обучение начинающих и действующих предпринимателей по различным образовательным программам, поддержка социального предпринимательства, женского предпринимательства и т.д. </w:t>
      </w:r>
    </w:p>
    <w:p w:rsidR="00A561C7" w:rsidRPr="007104E2" w:rsidRDefault="00A561C7"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lastRenderedPageBreak/>
        <w:t xml:space="preserve">Работа АНО «Корпорация развития Удмуртской Республики» построена с использованием инструментов акселерации. Механизм действия программ акселерации позволяет в сжатые сроки развить предприятие через менторство, обучение и экспертную поддержку. Основная цель – выявить предприятия, которые хотят и могут увеличить объём выпускаемой продукции в два и более раза за короткий промежуток времени и помочь им с рынком. </w:t>
      </w:r>
    </w:p>
    <w:p w:rsidR="00A561C7" w:rsidRPr="007104E2" w:rsidRDefault="00A561C7"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 xml:space="preserve">В Удмуртии продолжают действовать специализированные программы акселерации для субъектов МСП: экспортный и бизнес-акселераторы. Экспортный акселератор способствует выходу предприятий республики на внешние рынки и росту числа экспортёров среди компаний МСП республики. Бизнес акселератор направлен на поддержку в Удмуртской Республике стартапов, акселерацию и ускоренное развитие действующего бизнеса. </w:t>
      </w:r>
    </w:p>
    <w:p w:rsidR="00A561C7" w:rsidRPr="007104E2" w:rsidRDefault="00A561C7"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 xml:space="preserve">В 2021 году 71 компания Удмуртии прошла обучение в шестом потоке «Бизнес-акселератора» — программе ускоренного обучения предпринимателей. В программе участвовали предприятия из отраслей общепита, строительства, IT, розничной торговли, транспортных услуг, производства. </w:t>
      </w:r>
    </w:p>
    <w:p w:rsidR="00A561C7" w:rsidRPr="007104E2" w:rsidRDefault="00A561C7"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 xml:space="preserve">Также прошел 7 поток экспортного акселератора  «Made in Udmurtia» для IT-компаний,  организованный Центром поддержки экспорта Удмуртии. В нем приняли участие 11 IT-компаний республики. По итогам презентаций проектов эксперты выбрали четырех победителей. </w:t>
      </w:r>
    </w:p>
    <w:p w:rsidR="00A561C7" w:rsidRPr="007104E2" w:rsidRDefault="00DC2C94" w:rsidP="007104E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Было организовано проведение «E-commerce»</w:t>
      </w:r>
      <w:r w:rsidR="00A561C7" w:rsidRPr="007104E2">
        <w:rPr>
          <w:rFonts w:ascii="Times New Roman" w:hAnsi="Times New Roman" w:cs="Times New Roman"/>
          <w:sz w:val="28"/>
          <w:szCs w:val="28"/>
        </w:rPr>
        <w:t xml:space="preserve"> акселератора - акселератор-обучение для субъектов МСП по выходу на маркетплейсы и эффективной работе с онлайн-площадками. В акселераторе зарегистрировалось более 600 участников.</w:t>
      </w:r>
    </w:p>
    <w:p w:rsidR="00A561C7" w:rsidRPr="007104E2" w:rsidRDefault="00A561C7"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С сентября по декабрь в Удмуртии проходил второй поток акселерационной программы «Бизнес – акселератор. Туризм», направленной на повышение компетенций компаний туристической отрасли. Из 30 участников по итогам обучения в финал вышло 10 выпускников.</w:t>
      </w:r>
    </w:p>
    <w:p w:rsidR="00A561C7" w:rsidRPr="007104E2" w:rsidRDefault="00A561C7"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В республике продолжают работу фонды поддержки предпринимательства, оказывающие предпринимателям микрофинансовую и гарантийную поддержку.</w:t>
      </w:r>
    </w:p>
    <w:p w:rsidR="00A561C7" w:rsidRPr="007104E2" w:rsidRDefault="00A561C7"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 xml:space="preserve">МКК Удмуртский фонд развития предпринимательства (МКК УФРП) и Якшур-Бодьинский микрофинансовый фонд предоставляют микрозаймы субъектам МСП в размере до 5 млн. руб. на срок до 2 лет по сниженной льготной ставке. МКК УФРП является одним из самых крупных в России среди региональных микрофинансовых организаций. </w:t>
      </w:r>
    </w:p>
    <w:p w:rsidR="00A561C7" w:rsidRPr="007104E2" w:rsidRDefault="00A561C7"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Всеми фондами поддержки предпринимательства за 2020 год предоставлено 833 льготных микрозаймов субъектам МСП в общей сумме 1260 млн. рублей. (Темп роста объема выданных микрозаймов к уровню 2019 года - 113,6 %). За 2021 г. предоставлено 738 льготных микрозайма на общую сумму 1 400,24  млн. рублей. (Темп роста объема выданных микрозаймов к уровню 2019 года – 111,1 %).</w:t>
      </w:r>
    </w:p>
    <w:p w:rsidR="00A561C7" w:rsidRPr="007104E2" w:rsidRDefault="00A561C7"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 xml:space="preserve">Гарантийный фонд содействия кредитованию малого и среднего предпринимательства Удмуртской Республики (ГФСК УР) предоставляет гарантийную поддержку при недостаточности собственного залогового обеспечения для получения кредита в банке. Фонд предоставляет на возмездной основе поручительства по обязательствам субъектов МСП перед кредитными </w:t>
      </w:r>
      <w:r w:rsidRPr="007104E2">
        <w:rPr>
          <w:rFonts w:ascii="Times New Roman" w:hAnsi="Times New Roman" w:cs="Times New Roman"/>
          <w:sz w:val="28"/>
          <w:szCs w:val="28"/>
        </w:rPr>
        <w:lastRenderedPageBreak/>
        <w:t>организациями. Максимальный срок поручительства составляет 15 лет, максимальный размер – 50 млн. руб.</w:t>
      </w:r>
    </w:p>
    <w:p w:rsidR="00A561C7" w:rsidRPr="007104E2" w:rsidRDefault="00A561C7"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За 2020 год ГФСК УР предоставлено 260 поручительств по кредитам субъектам МСП в общей сумме 842 млн. руб., что позволило предпринимателям привлечь кредитные ресурсы в объеме 3 233 млн. руб. (Темп роста объема предоставленных поручительств к уровню 2019 года – 103 %). За 2021г.  предоставлено 295 поручительств на сумму 1256 млн. руб., что позволило предпринимателям привлечь кредитные ресурсы в объеме 3 965 млн. руб. (Темп роста объема предоставленных поручительств к уровню 2020 года – 122,6 %).</w:t>
      </w:r>
    </w:p>
    <w:p w:rsidR="00A561C7" w:rsidRPr="007104E2" w:rsidRDefault="00A561C7"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Имущественная поддержка предоставляется субъектам МСП бизнес-инкубатором и администрациями муниципальных образований. В настоящее время в перечни объектов имущества для субъектов МСП включено более 1300 объектов.</w:t>
      </w:r>
    </w:p>
    <w:p w:rsidR="006463AA" w:rsidRPr="00DC2C94" w:rsidRDefault="00A561C7" w:rsidP="00DC2C94">
      <w:pPr>
        <w:spacing w:after="0" w:line="240" w:lineRule="auto"/>
        <w:ind w:firstLine="709"/>
        <w:contextualSpacing/>
        <w:jc w:val="both"/>
        <w:rPr>
          <w:rFonts w:ascii="Times New Roman" w:hAnsi="Times New Roman" w:cs="Times New Roman"/>
          <w:sz w:val="28"/>
          <w:szCs w:val="28"/>
        </w:rPr>
      </w:pPr>
      <w:r w:rsidRPr="007104E2">
        <w:rPr>
          <w:rFonts w:ascii="Times New Roman" w:hAnsi="Times New Roman" w:cs="Times New Roman"/>
          <w:sz w:val="28"/>
          <w:szCs w:val="28"/>
        </w:rPr>
        <w:t>В Удмуртской Республике работает бизнес-инкубатор – АУ УР «Республиканский бизнес-инкубатор» в г. Ижевске (общая площадь 1582 кв.м.). В 2020 году АУ УР «Республиканский бизнес-инкубатор» заключило 62 договора аренды объектов недвижимого имущества УР общей площадью 786,4 кв.м. В течение 2021 года 60 субъектам МСП было предоставлено полностью оборудованное офисное помещение в пользование на льготных условиях, общей площадью 661,3 кв.м.</w:t>
      </w:r>
    </w:p>
    <w:p w:rsidR="006463AA" w:rsidRPr="007104E2" w:rsidRDefault="006463AA" w:rsidP="007104E2">
      <w:pPr>
        <w:pStyle w:val="2"/>
        <w:spacing w:after="0"/>
        <w:rPr>
          <w:highlight w:val="none"/>
        </w:rPr>
      </w:pPr>
      <w:bookmarkStart w:id="50" w:name="_Toc47085233"/>
      <w:r w:rsidRPr="007104E2">
        <w:rPr>
          <w:highlight w:val="none"/>
        </w:rPr>
        <w:t>Бизнес-навигатор МСП</w:t>
      </w:r>
      <w:bookmarkEnd w:id="50"/>
    </w:p>
    <w:p w:rsidR="00A561C7" w:rsidRPr="007104E2" w:rsidRDefault="00A561C7"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t>В 2016 году АО «Корпорация МСП» был запущен информационный проект «Бизнес-навигатор МСП» для города Ижевска. Это удобный и бесплатный Интернет-ресурс для предпринимателей, которые хотят открыть или расширить свой бизнес.</w:t>
      </w:r>
    </w:p>
    <w:p w:rsidR="00A561C7" w:rsidRPr="007104E2" w:rsidRDefault="00A561C7"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В 2020 году зарегистрировались более 5400 субъектов МСП, что составляет 9,8 % от общего числа субъектов МСП, работающих в Удмуртской Республике.</w:t>
      </w:r>
    </w:p>
    <w:p w:rsidR="00A561C7" w:rsidRPr="007104E2" w:rsidRDefault="00A561C7"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В 2021 году на Портале Бизнес-навигатора МСП зарегистрировались 1540 субъектов МСП, сервисами воспользовались 1118 субъекта МСП, что составляет 2 % от общего числа субъектов МСП), работающих в Удмуртской Республике.</w:t>
      </w:r>
    </w:p>
    <w:p w:rsidR="006463AA" w:rsidRPr="007104E2" w:rsidRDefault="00A561C7" w:rsidP="007104E2">
      <w:pPr>
        <w:pStyle w:val="aff6"/>
        <w:tabs>
          <w:tab w:val="left" w:pos="2894"/>
        </w:tabs>
        <w:rPr>
          <w:szCs w:val="28"/>
          <w:shd w:val="clear" w:color="auto" w:fill="FFFFFF"/>
        </w:rPr>
      </w:pPr>
      <w:r w:rsidRPr="007104E2">
        <w:rPr>
          <w:szCs w:val="28"/>
          <w:shd w:val="clear" w:color="auto" w:fill="FFFFFF"/>
        </w:rPr>
        <w:tab/>
      </w:r>
    </w:p>
    <w:p w:rsidR="006463AA" w:rsidRPr="007104E2" w:rsidRDefault="006463AA" w:rsidP="007104E2">
      <w:pPr>
        <w:pStyle w:val="2"/>
        <w:spacing w:after="0"/>
        <w:rPr>
          <w:highlight w:val="none"/>
        </w:rPr>
      </w:pPr>
      <w:bookmarkStart w:id="51" w:name="_Toc47085234"/>
      <w:r w:rsidRPr="007104E2">
        <w:rPr>
          <w:highlight w:val="none"/>
        </w:rPr>
        <w:t>Обучение предпринимателей по программам Корпорации МСП</w:t>
      </w:r>
      <w:bookmarkEnd w:id="51"/>
    </w:p>
    <w:p w:rsidR="00A561C7" w:rsidRPr="007104E2" w:rsidRDefault="00A561C7"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Удмуртская Республика присоединилась к реализации обучающих программ Корпорации еще в 2017 году.</w:t>
      </w:r>
    </w:p>
    <w:p w:rsidR="00A561C7" w:rsidRPr="007104E2" w:rsidRDefault="00A561C7"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В 2020 году проведено 9 тренингов и обучено 158 человек </w:t>
      </w:r>
    </w:p>
    <w:p w:rsidR="00A561C7" w:rsidRPr="007104E2" w:rsidRDefault="00A561C7"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В 2021 году проведено 8 тренингов для предпринимателей и лиц, желающих открыть свой бизнес, в рамках образовательных программ, реализуемых АО «Корпорация МСП»: 2 тренинга «Азбука предпринимателя», 4 тренинга «Бизнес-эксперт: портал Бизнес-Навигатора МСП», 1 тренинг «Школа предпринимателя» и 1 образовательная программа «Мама-предприниматель, суммарно в которых приняли участие 195 участников.</w:t>
      </w:r>
    </w:p>
    <w:p w:rsidR="006463AA" w:rsidRPr="007104E2" w:rsidRDefault="006463AA" w:rsidP="007104E2">
      <w:pPr>
        <w:spacing w:after="0" w:line="240" w:lineRule="auto"/>
        <w:jc w:val="both"/>
        <w:rPr>
          <w:rFonts w:ascii="Times New Roman" w:eastAsia="Times New Roman" w:hAnsi="Times New Roman"/>
          <w:b/>
          <w:sz w:val="28"/>
          <w:szCs w:val="28"/>
          <w:u w:val="single"/>
        </w:rPr>
      </w:pPr>
    </w:p>
    <w:p w:rsidR="006463AA" w:rsidRPr="007104E2" w:rsidRDefault="006463AA" w:rsidP="007104E2">
      <w:pPr>
        <w:pStyle w:val="2"/>
        <w:spacing w:after="0"/>
        <w:rPr>
          <w:highlight w:val="none"/>
        </w:rPr>
      </w:pPr>
      <w:bookmarkStart w:id="52" w:name="_Toc47085235"/>
      <w:r w:rsidRPr="007104E2">
        <w:rPr>
          <w:highlight w:val="none"/>
        </w:rPr>
        <w:t>Программа льготного лизинга оборудования</w:t>
      </w:r>
      <w:bookmarkEnd w:id="52"/>
    </w:p>
    <w:p w:rsidR="00A561C7" w:rsidRPr="007104E2" w:rsidRDefault="00A561C7" w:rsidP="007104E2">
      <w:pPr>
        <w:spacing w:after="0" w:line="240" w:lineRule="auto"/>
        <w:ind w:firstLine="708"/>
        <w:jc w:val="both"/>
        <w:rPr>
          <w:rFonts w:ascii="Times New Roman" w:hAnsi="Times New Roman"/>
          <w:sz w:val="28"/>
          <w:szCs w:val="28"/>
        </w:rPr>
      </w:pPr>
      <w:bookmarkStart w:id="53" w:name="_Toc47085236"/>
      <w:r w:rsidRPr="007104E2">
        <w:rPr>
          <w:rFonts w:ascii="Times New Roman" w:hAnsi="Times New Roman"/>
          <w:sz w:val="28"/>
          <w:szCs w:val="28"/>
        </w:rPr>
        <w:t xml:space="preserve">Программа направлена на индивидуальных предпринимателей и малые компании, приобретающие новое промышленное, высокотехнологичное и инновационное оборудование, а также оборудование в сфере переработки и хранения сельскохозяйственной продукции. </w:t>
      </w:r>
    </w:p>
    <w:p w:rsidR="00A561C7" w:rsidRPr="007104E2" w:rsidRDefault="00A561C7"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lastRenderedPageBreak/>
        <w:t xml:space="preserve">Для реализации данной программы приоритетным проектом «Малый бизнес и поддержка индивидуальной предпринимательской инициативы» предусмотрено создание в ряде субъектов Российской Федерации 4 региональных лизинговых компаний (РЛК). </w:t>
      </w:r>
    </w:p>
    <w:p w:rsidR="00A561C7" w:rsidRPr="007104E2" w:rsidRDefault="00A561C7"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t xml:space="preserve">Программа льготного лизинга предусматривает обеспечение равного доступа к этой поддержке для предпринимателей, зарегистрированных на территории всех субъектов Российской Федерации. </w:t>
      </w:r>
    </w:p>
    <w:p w:rsidR="00A561C7" w:rsidRPr="007104E2" w:rsidRDefault="00A561C7"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t xml:space="preserve">Процентная ставка по лизингу в рамках программы для российского оборудования составляет 6% годовых, для иностранного оборудования – 8% годовых. Сумма финансирования – от 1 млн. рублей до 50 млн. рублей. Авансовый платеж при этом составит от 10 % от стоимости оборудования, являющегося предметом лизинга. Срок лизинга – до 60 месяцев. </w:t>
      </w:r>
    </w:p>
    <w:p w:rsidR="002C4860" w:rsidRPr="007104E2" w:rsidRDefault="00A561C7"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В 2019 году РЛК оказали льготную лизинговую поддержку 2 субъектам ИМП Удмуртской Республики на общую сумму 24 млн. рублей. В 2020 году РЛК оказали льготную лизинговую поддержку 1 субъекту ИМП Удмуртской Республики на общую сумму 33 млн. рублей За первое полугодие 2021года РЛК оказали льготную лизинговую поддержку 1 субъектам ИМП Удмуртской Республики на общую сумму 17 млн руб.</w:t>
      </w:r>
    </w:p>
    <w:p w:rsidR="002C4860" w:rsidRPr="007104E2" w:rsidRDefault="002C4860" w:rsidP="007104E2">
      <w:pPr>
        <w:spacing w:after="0" w:line="240" w:lineRule="auto"/>
        <w:ind w:firstLine="709"/>
        <w:jc w:val="both"/>
        <w:rPr>
          <w:rFonts w:ascii="Times New Roman" w:hAnsi="Times New Roman"/>
          <w:sz w:val="28"/>
          <w:szCs w:val="28"/>
        </w:rPr>
      </w:pPr>
    </w:p>
    <w:p w:rsidR="006463AA" w:rsidRPr="007104E2" w:rsidRDefault="006463AA" w:rsidP="007104E2">
      <w:pPr>
        <w:pStyle w:val="2"/>
        <w:spacing w:after="0"/>
        <w:rPr>
          <w:highlight w:val="none"/>
        </w:rPr>
      </w:pPr>
      <w:r w:rsidRPr="007104E2">
        <w:rPr>
          <w:highlight w:val="none"/>
        </w:rPr>
        <w:t>Взаимодействие с</w:t>
      </w:r>
      <w:r w:rsidR="00F07103" w:rsidRPr="007104E2">
        <w:rPr>
          <w:highlight w:val="none"/>
        </w:rPr>
        <w:t xml:space="preserve"> </w:t>
      </w:r>
      <w:r w:rsidRPr="007104E2">
        <w:rPr>
          <w:highlight w:val="none"/>
        </w:rPr>
        <w:t>АО «Российский</w:t>
      </w:r>
      <w:r w:rsidR="00B05B88">
        <w:rPr>
          <w:highlight w:val="none"/>
        </w:rPr>
        <w:t xml:space="preserve"> </w:t>
      </w:r>
      <w:r w:rsidRPr="007104E2">
        <w:rPr>
          <w:highlight w:val="none"/>
        </w:rPr>
        <w:t>экспортный центр</w:t>
      </w:r>
      <w:bookmarkEnd w:id="53"/>
    </w:p>
    <w:p w:rsidR="006463AA" w:rsidRPr="007104E2" w:rsidRDefault="00F07103" w:rsidP="007104E2">
      <w:pPr>
        <w:spacing w:after="0" w:line="240" w:lineRule="auto"/>
        <w:ind w:firstLine="567"/>
        <w:jc w:val="both"/>
        <w:rPr>
          <w:rFonts w:ascii="Times New Roman" w:hAnsi="Times New Roman"/>
          <w:sz w:val="28"/>
          <w:szCs w:val="28"/>
        </w:rPr>
      </w:pPr>
      <w:r w:rsidRPr="007104E2">
        <w:rPr>
          <w:rFonts w:ascii="Times New Roman" w:hAnsi="Times New Roman"/>
          <w:noProof/>
          <w:sz w:val="28"/>
          <w:szCs w:val="28"/>
        </w:rPr>
        <w:drawing>
          <wp:anchor distT="0" distB="0" distL="114300" distR="114300" simplePos="0" relativeHeight="252137472" behindDoc="1" locked="0" layoutInCell="1" allowOverlap="1" wp14:anchorId="7AA5E68C" wp14:editId="498A823E">
            <wp:simplePos x="0" y="0"/>
            <wp:positionH relativeFrom="margin">
              <wp:posOffset>3940175</wp:posOffset>
            </wp:positionH>
            <wp:positionV relativeFrom="margin">
              <wp:posOffset>5861685</wp:posOffset>
            </wp:positionV>
            <wp:extent cx="2095500" cy="971550"/>
            <wp:effectExtent l="0" t="0" r="0" b="0"/>
            <wp:wrapSquare wrapText="bothSides"/>
            <wp:docPr id="253" name="Рисунок 253" descr="ÐÐ°ÑÑÐ¸Ð½ÐºÐ¸ Ð¿Ð¾ Ð·Ð°Ð¿ÑÐ¾ÑÑ Ð 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ÐÐ°ÑÑÐ¸Ð½ÐºÐ¸ Ð¿Ð¾ Ð·Ð°Ð¿ÑÐ¾ÑÑ Ð Ð­Ð¦"/>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95500" cy="971550"/>
                    </a:xfrm>
                    <a:prstGeom prst="rect">
                      <a:avLst/>
                    </a:prstGeom>
                    <a:noFill/>
                    <a:ln>
                      <a:noFill/>
                    </a:ln>
                  </pic:spPr>
                </pic:pic>
              </a:graphicData>
            </a:graphic>
          </wp:anchor>
        </w:drawing>
      </w:r>
      <w:r w:rsidR="006463AA" w:rsidRPr="007104E2">
        <w:rPr>
          <w:rFonts w:ascii="Times New Roman" w:hAnsi="Times New Roman"/>
          <w:sz w:val="28"/>
          <w:szCs w:val="28"/>
        </w:rPr>
        <w:t>В целях создания благоприятных условий для развития экспортной деятельности субъектов МСП Удмуртской Республики между Правительством Удмуртской Республики и АО «Российский экспортный центр» (АО «РЭЦ») заключено соглашение в целях взаимодействия при реализации мероприятия по развитию центров (агентств) координации поддержки экспортно ориентированных субъектов МСП в рамках направления «предоставление субсидии бюджетам субъектов Российской Федерации на обеспечение доступа субъектов МСП к экспортной поддержке» подпрограммы 2 «Развитие малого и среднего предпринимательства» государственной программы Российской Федерации «Экономическое развитие и инновационная экономика».</w:t>
      </w:r>
    </w:p>
    <w:p w:rsidR="006463AA" w:rsidRPr="007104E2" w:rsidRDefault="006463AA" w:rsidP="007104E2">
      <w:pPr>
        <w:spacing w:after="0" w:line="240" w:lineRule="auto"/>
        <w:ind w:firstLine="567"/>
        <w:jc w:val="both"/>
        <w:rPr>
          <w:rFonts w:ascii="Times New Roman" w:hAnsi="Times New Roman"/>
          <w:sz w:val="28"/>
          <w:szCs w:val="28"/>
        </w:rPr>
      </w:pPr>
      <w:r w:rsidRPr="007104E2">
        <w:rPr>
          <w:rFonts w:ascii="Times New Roman" w:hAnsi="Times New Roman"/>
          <w:sz w:val="28"/>
          <w:szCs w:val="28"/>
        </w:rPr>
        <w:t>В рамках реализации национального проекта «Международная кооперация и экспорт» (далее – национальный проект) АО «Российский экспортный центр» осуществляет функции руководства федерального проекта «Системные меры развития международной кооперации и экспорта» (далее – федеральный проект), обеспечивающего достижение целей, целевых и дополнительных показателей национального проекта. В 2019 году между АО «Российский экспортный центр» и Министерством экономики Удмуртской Республики заключено соглашение реализации регионального проекта «Системные меры развития международной кооперации и экспорта» на территории Удмуртской Республики, обеспечивающего достижение целей, показателей и результатов федерального проекта до 2024 года.</w:t>
      </w:r>
    </w:p>
    <w:p w:rsidR="006463AA" w:rsidRPr="007104E2" w:rsidRDefault="006463AA" w:rsidP="007104E2">
      <w:pPr>
        <w:tabs>
          <w:tab w:val="left" w:pos="709"/>
        </w:tabs>
        <w:spacing w:after="0" w:line="240" w:lineRule="auto"/>
        <w:ind w:firstLine="709"/>
        <w:contextualSpacing/>
        <w:jc w:val="both"/>
        <w:rPr>
          <w:rFonts w:ascii="Times New Roman" w:eastAsia="Times New Roman" w:hAnsi="Times New Roman"/>
          <w:bCs/>
          <w:sz w:val="28"/>
          <w:szCs w:val="28"/>
        </w:rPr>
      </w:pPr>
    </w:p>
    <w:p w:rsidR="006463AA" w:rsidRPr="007104E2" w:rsidRDefault="006463AA" w:rsidP="007104E2">
      <w:pPr>
        <w:pStyle w:val="2"/>
        <w:spacing w:after="0"/>
        <w:rPr>
          <w:highlight w:val="none"/>
        </w:rPr>
      </w:pPr>
      <w:bookmarkStart w:id="54" w:name="_Toc47085237"/>
      <w:r w:rsidRPr="007104E2">
        <w:rPr>
          <w:highlight w:val="none"/>
        </w:rPr>
        <w:t>Региональное законодательство</w:t>
      </w:r>
      <w:bookmarkEnd w:id="54"/>
    </w:p>
    <w:p w:rsidR="00A561C7" w:rsidRPr="007104E2" w:rsidRDefault="00A561C7"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t xml:space="preserve">В Удмуртской Республике принят целый ряд мер, направленных на поддержку малого и среднего бизнеса. </w:t>
      </w:r>
    </w:p>
    <w:p w:rsidR="00A561C7" w:rsidRPr="007104E2" w:rsidRDefault="00A561C7"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lastRenderedPageBreak/>
        <w:t>С 1 января 2021 года в России прекратил существование налоговый режим в виде ЕНВД. Для осуществления «бесшовного» перехода на иные системы налогообложения были внесены изменения в региональный закон об упрощенной системе налогообложения (Закон УР от 29.11.2017 N 66-РЗ «Об установлении налоговых ставок налогоплательщикам при применении упрощенной системы налогообложения»). Для предпринимателей, перешедший в 2021 году с ЕНВД на УСН «Доходы», ставка составила 2% вместо 6%, на УСН «Доходы минус расходы» — 5% вместо 15%.  Также данная мера продлена и на 2022 год: на УСН «Доходы» ставка составит 4%, на УСН «Доходы минус расходы» — 10%.</w:t>
      </w:r>
    </w:p>
    <w:p w:rsidR="00A561C7" w:rsidRPr="007104E2" w:rsidRDefault="00A561C7"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t xml:space="preserve">Также при применении упрощенной системы налогообложения установлены: </w:t>
      </w:r>
    </w:p>
    <w:p w:rsidR="00A561C7" w:rsidRPr="007104E2" w:rsidRDefault="00A561C7"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t xml:space="preserve">- пониженные налоговые ставки по УСН для организаций и индивидуальных предпринимателей, которые впервые изменят место регистрации и место жительства соответственно с территорий других субъектов Российской Федерации на территорию Удмуртии: по УСН «доходы» - 1 % в течение первого года и 3 % в течение второго года вместо 6 %; по УСН «доходы минус расходы» - 5 % в течение двух лет вместо 15%. </w:t>
      </w:r>
    </w:p>
    <w:p w:rsidR="00A561C7" w:rsidRPr="007104E2" w:rsidRDefault="00A561C7"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t>- пониженные налоговые ставки по УСН установлены и для тех, кто ранее уже был зарегистрирован на территории УР и хочет вернуть свой бизнес на территорию УР: для таких организаций и индивидуальных предпринимателей ставка составит соответственно по УСН «доходы» - 1 % в течение года, следующего за годом, в котором налогоплательщик зарегистрировался на территории Удмуртской Республики, и 3 % в течение следующего года вместо 6 %; по УСН «доходы минус расходы» - 5 %  в течение двух лет непрерывно, начиная с года, следующего за годом, в котором налогоплательщик зарегистрировался на территории Удмуртской Республики вместо 15%.</w:t>
      </w:r>
    </w:p>
    <w:p w:rsidR="00A561C7" w:rsidRPr="007104E2" w:rsidRDefault="00A561C7"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t>- пониженные налоговые ставки по УСН для субъектов МСП, получивших статус социального предприятия и при ежегодном подтверждении данного статуса. По УСН «доходы» - 1 % вместо 6 %; по УСН «доходы минус расходы» - 5 % вместо 15%.</w:t>
      </w:r>
    </w:p>
    <w:p w:rsidR="00A561C7" w:rsidRPr="007104E2" w:rsidRDefault="00A561C7"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t>- для резидентов бизнес-инкубаторов и индустриальных промышленных парков также действует пониженная налоговая ставка 5%.</w:t>
      </w:r>
    </w:p>
    <w:p w:rsidR="00A561C7" w:rsidRPr="007104E2" w:rsidRDefault="00A561C7"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t>Также до 2024 года установлена налоговая ставка 0% для индивидуальных предпринимателей в производственной, социальной, научной сферах, а также при осуществлении деятельности по предоставлению бытовых услуг населению для впервые зарегистрированных налогоплательщиков при применении ими упрощенной системы налогообложения или патентной системы налогообложения.</w:t>
      </w:r>
    </w:p>
    <w:p w:rsidR="00A561C7" w:rsidRPr="007104E2" w:rsidRDefault="00A561C7"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t xml:space="preserve">В 2021 году дополнительной мерой, направленной на поддержку экономики и занятости населения в период ограничительных мер в связи с распространением новой коронавирусной инфекции, для предпринимателей, осуществляющих творческую, культурно-досуговую, спортивную и развлекательную деятельность, а также деятельность по предоставлению общественного питания населению, были пониженные налоговые ставки 1%, в случае если объектом налогообложения являются «доходы» и 5%, в случае, если объектом налогообложения являются «доходы, уменьшенные на величину расходов». </w:t>
      </w:r>
    </w:p>
    <w:p w:rsidR="00A561C7" w:rsidRPr="007104E2" w:rsidRDefault="00A561C7"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lastRenderedPageBreak/>
        <w:t xml:space="preserve">Также были внесены изменения региональный закон о патентной системе налогообложения  (Закон УР от 28.11.2012 N 63-РЗ «О патентной системе налогообложения в Удмуртской Республике»), где были актуализированы размеры потенциально возможного к получению индивидуальными предпринимателями годового дохода. </w:t>
      </w:r>
    </w:p>
    <w:p w:rsidR="00A561C7" w:rsidRPr="007104E2" w:rsidRDefault="00A561C7"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t>Было изменено определение численности наёмных работников - увеличение дополнительно исходя из фактической численности наемных работников (с каждого наемного работника, а не с четырех, как было в Законе ранее), а также условия определения площади помещения - налог будет рассчитываться исходя из фактической площади помещения, за каждый квадратный метр (ранее налог рассчитывался с каждых 25 квадратных метров).</w:t>
      </w:r>
    </w:p>
    <w:p w:rsidR="00A561C7" w:rsidRPr="007104E2" w:rsidRDefault="00A561C7"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t xml:space="preserve">В 2022 - 2023 годах для налогоплательщиков, местом нахождения (местом жительства) и местом фактического осуществления деятельности которых являются населенные пункты с численностью населения до 5 тысяч человек, осуществляющих деятельность в сфере розничной торговли, общепита, бытовых услуг, спорта, культуры, установлены ставки в размере УСН «доходы» - 2 % и УСН «доходы минус расходы» 5 %. </w:t>
      </w:r>
    </w:p>
    <w:p w:rsidR="00A561C7" w:rsidRPr="007104E2" w:rsidRDefault="00A561C7"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t>Законом УР от 27.11.2003 N 55-РЗ "О налоге на имущество организаций в Удмуртской Республике" на 2022-2023 гг. предусмотрена льгота по налогу на имущество для организаций-субъектов МСП в размере 50 кв.м. в отношении объекта недвижимого имущества площадью, не превышающей 1000 кв. м., включенного в перечень объектов недвижимого имущества, налоговая база которых определяется как кадастровая стоимость.</w:t>
      </w:r>
    </w:p>
    <w:p w:rsidR="006463AA" w:rsidRPr="007104E2" w:rsidRDefault="00A561C7" w:rsidP="007104E2">
      <w:pPr>
        <w:tabs>
          <w:tab w:val="left" w:pos="709"/>
        </w:tabs>
        <w:spacing w:after="0" w:line="240" w:lineRule="auto"/>
        <w:ind w:firstLine="709"/>
        <w:contextualSpacing/>
        <w:jc w:val="both"/>
        <w:rPr>
          <w:rFonts w:ascii="Times New Roman" w:hAnsi="Times New Roman"/>
          <w:sz w:val="28"/>
          <w:szCs w:val="28"/>
        </w:rPr>
      </w:pPr>
      <w:r w:rsidRPr="007104E2">
        <w:rPr>
          <w:rFonts w:ascii="Times New Roman" w:hAnsi="Times New Roman"/>
          <w:sz w:val="28"/>
          <w:szCs w:val="28"/>
        </w:rPr>
        <w:t>С 1 июля 2020 г. введен специальный налоговый режим «Налог на профессиональный доход», на 30 декабря 2020 г. зарегистрировалось 9368 самозанятых, на 31.12.2021 г. – 31 433 самозанятых.</w:t>
      </w:r>
    </w:p>
    <w:p w:rsidR="00A561C7" w:rsidRPr="007104E2" w:rsidRDefault="00A561C7" w:rsidP="007104E2">
      <w:pPr>
        <w:tabs>
          <w:tab w:val="left" w:pos="709"/>
        </w:tabs>
        <w:spacing w:after="0" w:line="240" w:lineRule="auto"/>
        <w:ind w:firstLine="709"/>
        <w:contextualSpacing/>
        <w:jc w:val="both"/>
        <w:rPr>
          <w:rFonts w:ascii="Times New Roman" w:eastAsia="Times New Roman" w:hAnsi="Times New Roman"/>
          <w:bCs/>
          <w:sz w:val="28"/>
          <w:szCs w:val="28"/>
        </w:rPr>
      </w:pPr>
    </w:p>
    <w:p w:rsidR="006463AA" w:rsidRPr="007104E2" w:rsidRDefault="006463AA" w:rsidP="007104E2">
      <w:pPr>
        <w:pStyle w:val="2"/>
        <w:spacing w:after="0"/>
        <w:rPr>
          <w:caps/>
          <w:highlight w:val="none"/>
        </w:rPr>
      </w:pPr>
      <w:bookmarkStart w:id="55" w:name="_Toc47085238"/>
      <w:r w:rsidRPr="007104E2">
        <w:rPr>
          <w:highlight w:val="none"/>
        </w:rPr>
        <w:t>Общественный совет по развитию предпринимательства при Главе Удмуртской Республики</w:t>
      </w:r>
      <w:bookmarkEnd w:id="55"/>
    </w:p>
    <w:p w:rsidR="00A561C7" w:rsidRPr="007104E2" w:rsidRDefault="00A561C7"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t>В целях содействия развитию предпринимательства в 2017 году в республике был создан Общественный совет по развитию предпринимательства при Главе Удмуртской Республики. В состав Совета входят представители общественных организаций, объединений предпринимательства республики, представителей банковских структур, бизнеса, в том числе крупного. Совет определяет главные направления совершенствования государственной политики в области развития предпринимательства Удмуртии, координирует взаимодействие предпринимателей и органов государственной власти республики, местного самоуправления.</w:t>
      </w:r>
    </w:p>
    <w:p w:rsidR="000A2616" w:rsidRPr="007104E2" w:rsidRDefault="000A2616" w:rsidP="007104E2">
      <w:pPr>
        <w:tabs>
          <w:tab w:val="left" w:pos="709"/>
        </w:tabs>
        <w:spacing w:after="0" w:line="240" w:lineRule="auto"/>
        <w:ind w:firstLine="709"/>
        <w:jc w:val="both"/>
        <w:rPr>
          <w:rFonts w:ascii="Times New Roman" w:eastAsia="Times New Roman" w:hAnsi="Times New Roman" w:cs="Times New Roman"/>
          <w:sz w:val="28"/>
          <w:szCs w:val="28"/>
        </w:rPr>
      </w:pPr>
    </w:p>
    <w:p w:rsidR="000A2616" w:rsidRPr="007104E2" w:rsidRDefault="00691392" w:rsidP="007104E2">
      <w:pPr>
        <w:pStyle w:val="1"/>
      </w:pPr>
      <w:bookmarkStart w:id="56" w:name="_3l18frh" w:colFirst="0" w:colLast="0"/>
      <w:bookmarkEnd w:id="56"/>
      <w:r w:rsidRPr="007104E2">
        <w:t>Инновационное развитие</w:t>
      </w:r>
    </w:p>
    <w:p w:rsidR="000D512D" w:rsidRPr="007104E2" w:rsidRDefault="000D512D" w:rsidP="007104E2">
      <w:pPr>
        <w:spacing w:after="0" w:line="240" w:lineRule="auto"/>
        <w:ind w:firstLine="709"/>
        <w:contextualSpacing/>
        <w:jc w:val="both"/>
        <w:rPr>
          <w:rFonts w:ascii="Times New Roman" w:hAnsi="Times New Roman"/>
          <w:sz w:val="28"/>
          <w:szCs w:val="28"/>
        </w:rPr>
      </w:pPr>
      <w:bookmarkStart w:id="57" w:name="_4h042r0" w:colFirst="0" w:colLast="0"/>
      <w:bookmarkEnd w:id="57"/>
      <w:r w:rsidRPr="007104E2">
        <w:rPr>
          <w:rFonts w:ascii="Times New Roman" w:hAnsi="Times New Roman"/>
          <w:sz w:val="28"/>
          <w:szCs w:val="28"/>
        </w:rPr>
        <w:t xml:space="preserve">Стратегическим направлением социально-экономического развития Удмуртской Республики является развитие региона как поставщика высокотехнологичной продукции на мировой и российский рынки вооружений, электротехники, нефтегазового оборудования, автомобилестроения и других отраслей. </w:t>
      </w:r>
    </w:p>
    <w:p w:rsidR="000D512D" w:rsidRPr="007104E2" w:rsidRDefault="000D512D" w:rsidP="007104E2">
      <w:pPr>
        <w:spacing w:after="0" w:line="240" w:lineRule="auto"/>
        <w:ind w:firstLine="709"/>
        <w:contextualSpacing/>
        <w:jc w:val="both"/>
        <w:rPr>
          <w:rFonts w:ascii="Times New Roman" w:hAnsi="Times New Roman"/>
          <w:sz w:val="28"/>
          <w:szCs w:val="28"/>
        </w:rPr>
      </w:pPr>
      <w:r w:rsidRPr="007104E2">
        <w:rPr>
          <w:rFonts w:ascii="Times New Roman" w:hAnsi="Times New Roman"/>
          <w:sz w:val="28"/>
          <w:szCs w:val="28"/>
        </w:rPr>
        <w:lastRenderedPageBreak/>
        <w:t>Правительством Удмуртской Республики проводится постоянная работа по формированию эффективной государственной политики в сфере инноваций, в том числе в 2015-2018 годах приняты:</w:t>
      </w:r>
    </w:p>
    <w:p w:rsidR="000D512D" w:rsidRPr="007104E2" w:rsidRDefault="000D512D" w:rsidP="007104E2">
      <w:pPr>
        <w:spacing w:after="0" w:line="240" w:lineRule="auto"/>
        <w:ind w:firstLine="709"/>
        <w:contextualSpacing/>
        <w:jc w:val="both"/>
        <w:rPr>
          <w:rFonts w:ascii="Times New Roman" w:hAnsi="Times New Roman"/>
          <w:sz w:val="28"/>
          <w:szCs w:val="28"/>
        </w:rPr>
      </w:pPr>
      <w:r w:rsidRPr="007104E2">
        <w:rPr>
          <w:rFonts w:ascii="Times New Roman" w:hAnsi="Times New Roman"/>
          <w:sz w:val="28"/>
          <w:szCs w:val="28"/>
        </w:rPr>
        <w:t>Закон Удмуртской Республики от 26.06.2017 № 55-РЗ «Об инновационной деятельности в Удмуртской Республике»;</w:t>
      </w:r>
    </w:p>
    <w:p w:rsidR="000D512D" w:rsidRPr="007104E2" w:rsidRDefault="000D512D" w:rsidP="007104E2">
      <w:pPr>
        <w:spacing w:after="0" w:line="240" w:lineRule="auto"/>
        <w:ind w:firstLine="709"/>
        <w:contextualSpacing/>
        <w:jc w:val="both"/>
        <w:rPr>
          <w:rFonts w:ascii="Times New Roman" w:hAnsi="Times New Roman"/>
          <w:sz w:val="28"/>
          <w:szCs w:val="28"/>
        </w:rPr>
      </w:pPr>
      <w:r w:rsidRPr="007104E2">
        <w:rPr>
          <w:rFonts w:ascii="Times New Roman" w:hAnsi="Times New Roman"/>
          <w:sz w:val="28"/>
          <w:szCs w:val="28"/>
        </w:rPr>
        <w:t>Стратегия инновационного развития Удмуртской Республики (утв. распоряжением Правительства УР от 10.08.2015 № 800-р).</w:t>
      </w:r>
    </w:p>
    <w:p w:rsidR="000D512D" w:rsidRPr="007104E2" w:rsidRDefault="000D512D" w:rsidP="007104E2">
      <w:pPr>
        <w:spacing w:after="0" w:line="240" w:lineRule="auto"/>
        <w:ind w:firstLine="709"/>
        <w:contextualSpacing/>
        <w:jc w:val="both"/>
        <w:rPr>
          <w:rFonts w:ascii="Times New Roman" w:hAnsi="Times New Roman"/>
          <w:sz w:val="28"/>
          <w:szCs w:val="28"/>
        </w:rPr>
      </w:pPr>
      <w:r w:rsidRPr="007104E2">
        <w:rPr>
          <w:rFonts w:ascii="Times New Roman" w:hAnsi="Times New Roman"/>
          <w:sz w:val="28"/>
          <w:szCs w:val="28"/>
        </w:rPr>
        <w:t xml:space="preserve">Для их реализации осуществляется взаимодействие с федеральными институтами развития. </w:t>
      </w:r>
    </w:p>
    <w:p w:rsidR="000D512D" w:rsidRPr="007104E2" w:rsidRDefault="000D512D" w:rsidP="007104E2">
      <w:pPr>
        <w:spacing w:after="0" w:line="240" w:lineRule="auto"/>
        <w:ind w:firstLine="709"/>
        <w:contextualSpacing/>
        <w:jc w:val="both"/>
        <w:rPr>
          <w:rFonts w:ascii="Times New Roman" w:hAnsi="Times New Roman"/>
          <w:sz w:val="28"/>
          <w:szCs w:val="28"/>
        </w:rPr>
      </w:pPr>
      <w:r w:rsidRPr="007104E2">
        <w:rPr>
          <w:rFonts w:ascii="Times New Roman" w:hAnsi="Times New Roman"/>
          <w:sz w:val="28"/>
          <w:szCs w:val="28"/>
        </w:rPr>
        <w:t xml:space="preserve">18 августа 2018 года заключено Соглашение о взаимодействии между Правительством Удмуртской Республики и Фондом содействия развитию малых форм предприятий в научно-технической сфере. </w:t>
      </w:r>
    </w:p>
    <w:p w:rsidR="000D512D" w:rsidRPr="007104E2" w:rsidRDefault="000D512D" w:rsidP="007104E2">
      <w:pPr>
        <w:spacing w:after="0" w:line="240" w:lineRule="auto"/>
        <w:ind w:firstLine="709"/>
        <w:contextualSpacing/>
        <w:jc w:val="both"/>
        <w:rPr>
          <w:rFonts w:ascii="Times New Roman" w:hAnsi="Times New Roman"/>
          <w:sz w:val="28"/>
          <w:szCs w:val="28"/>
        </w:rPr>
      </w:pPr>
      <w:r w:rsidRPr="007104E2">
        <w:rPr>
          <w:rFonts w:ascii="Times New Roman" w:hAnsi="Times New Roman"/>
          <w:sz w:val="28"/>
          <w:szCs w:val="28"/>
        </w:rPr>
        <w:t>Удмуртская Республика обладает значительным потенциалом для развития инновационной экономики. Осуществляются прикладные разработки в различных областях науки и техники, активно работают научные и учебные организации, научные коллективы на предприятиях.</w:t>
      </w:r>
    </w:p>
    <w:p w:rsidR="000D512D" w:rsidRPr="007104E2" w:rsidRDefault="000D512D" w:rsidP="007104E2">
      <w:pPr>
        <w:spacing w:after="0" w:line="240" w:lineRule="auto"/>
        <w:ind w:firstLine="567"/>
        <w:contextualSpacing/>
        <w:jc w:val="both"/>
        <w:rPr>
          <w:rFonts w:ascii="Times New Roman" w:hAnsi="Times New Roman"/>
          <w:sz w:val="28"/>
          <w:szCs w:val="28"/>
        </w:rPr>
      </w:pPr>
    </w:p>
    <w:p w:rsidR="000D512D" w:rsidRPr="007104E2" w:rsidRDefault="000D512D" w:rsidP="007104E2">
      <w:pPr>
        <w:spacing w:after="0" w:line="240" w:lineRule="auto"/>
        <w:ind w:firstLine="567"/>
        <w:contextualSpacing/>
        <w:jc w:val="both"/>
        <w:rPr>
          <w:rFonts w:ascii="Times New Roman" w:hAnsi="Times New Roman"/>
          <w:sz w:val="28"/>
          <w:szCs w:val="28"/>
        </w:rPr>
      </w:pPr>
      <w:r w:rsidRPr="007104E2">
        <w:rPr>
          <w:rFonts w:ascii="Times New Roman" w:hAnsi="Times New Roman"/>
          <w:b/>
          <w:noProof/>
          <w:sz w:val="28"/>
          <w:szCs w:val="28"/>
        </w:rPr>
        <w:drawing>
          <wp:inline distT="0" distB="0" distL="0" distR="0" wp14:anchorId="61B36840" wp14:editId="3AB35663">
            <wp:extent cx="5553710" cy="1438910"/>
            <wp:effectExtent l="0" t="0" r="0" b="0"/>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0D512D" w:rsidRPr="007104E2" w:rsidRDefault="000D512D" w:rsidP="007104E2">
      <w:pPr>
        <w:spacing w:after="0" w:line="240" w:lineRule="auto"/>
        <w:ind w:firstLine="567"/>
        <w:contextualSpacing/>
        <w:jc w:val="both"/>
        <w:rPr>
          <w:rFonts w:ascii="Times New Roman" w:hAnsi="Times New Roman"/>
          <w:i/>
          <w:sz w:val="28"/>
          <w:szCs w:val="28"/>
        </w:rPr>
      </w:pPr>
      <w:r w:rsidRPr="007104E2">
        <w:rPr>
          <w:rFonts w:ascii="Times New Roman" w:hAnsi="Times New Roman"/>
          <w:i/>
          <w:sz w:val="28"/>
          <w:szCs w:val="28"/>
        </w:rPr>
        <w:t>Внутренние затраты на научные исследования и разработки, млрд. руб.</w:t>
      </w:r>
    </w:p>
    <w:p w:rsidR="000D512D" w:rsidRPr="007104E2" w:rsidRDefault="000D512D" w:rsidP="007104E2">
      <w:pPr>
        <w:spacing w:after="0" w:line="240" w:lineRule="auto"/>
        <w:ind w:firstLine="567"/>
        <w:contextualSpacing/>
        <w:jc w:val="both"/>
        <w:rPr>
          <w:rFonts w:ascii="Times New Roman" w:hAnsi="Times New Roman"/>
          <w:i/>
          <w:sz w:val="28"/>
          <w:szCs w:val="28"/>
        </w:rPr>
      </w:pPr>
    </w:p>
    <w:p w:rsidR="000D512D" w:rsidRPr="007104E2" w:rsidRDefault="000D512D" w:rsidP="007104E2">
      <w:pPr>
        <w:spacing w:after="0" w:line="240" w:lineRule="auto"/>
        <w:ind w:firstLine="709"/>
        <w:contextualSpacing/>
        <w:jc w:val="both"/>
        <w:rPr>
          <w:rFonts w:ascii="Times New Roman" w:hAnsi="Times New Roman"/>
          <w:b/>
          <w:i/>
          <w:sz w:val="28"/>
          <w:szCs w:val="28"/>
        </w:rPr>
      </w:pPr>
      <w:r w:rsidRPr="007104E2">
        <w:rPr>
          <w:rFonts w:ascii="Times New Roman" w:hAnsi="Times New Roman"/>
          <w:sz w:val="28"/>
          <w:szCs w:val="28"/>
        </w:rPr>
        <w:t xml:space="preserve">На различные программы инновационного развития, направленные на создание новых и развитие действующих высокотехнологичных компаний, коммерциализацию результатов научно-технической деятельности </w:t>
      </w:r>
      <w:r w:rsidRPr="007104E2">
        <w:rPr>
          <w:rFonts w:ascii="Times New Roman" w:hAnsi="Times New Roman"/>
          <w:b/>
          <w:sz w:val="28"/>
          <w:szCs w:val="28"/>
        </w:rPr>
        <w:t xml:space="preserve">за 2021 год </w:t>
      </w:r>
      <w:r w:rsidRPr="007104E2">
        <w:rPr>
          <w:rFonts w:ascii="Times New Roman" w:hAnsi="Times New Roman"/>
          <w:sz w:val="28"/>
          <w:szCs w:val="28"/>
        </w:rPr>
        <w:t xml:space="preserve">Фондом содействия инновациям было </w:t>
      </w:r>
      <w:r w:rsidRPr="007104E2">
        <w:rPr>
          <w:rFonts w:ascii="Times New Roman" w:hAnsi="Times New Roman"/>
          <w:b/>
          <w:sz w:val="28"/>
          <w:szCs w:val="28"/>
        </w:rPr>
        <w:t>поддержано 41 инновационный проект</w:t>
      </w:r>
      <w:r w:rsidRPr="007104E2">
        <w:rPr>
          <w:rFonts w:ascii="Times New Roman" w:hAnsi="Times New Roman"/>
          <w:sz w:val="28"/>
          <w:szCs w:val="28"/>
        </w:rPr>
        <w:t xml:space="preserve"> из Удмуртской Республики </w:t>
      </w:r>
      <w:r w:rsidRPr="007104E2">
        <w:rPr>
          <w:rFonts w:ascii="Times New Roman" w:hAnsi="Times New Roman"/>
          <w:b/>
          <w:sz w:val="28"/>
          <w:szCs w:val="28"/>
        </w:rPr>
        <w:t>на общую сумму 342 млн. руб</w:t>
      </w:r>
      <w:r w:rsidRPr="007104E2">
        <w:rPr>
          <w:rFonts w:ascii="Times New Roman" w:hAnsi="Times New Roman"/>
          <w:sz w:val="28"/>
          <w:szCs w:val="28"/>
        </w:rPr>
        <w:t xml:space="preserve">., </w:t>
      </w:r>
      <w:r w:rsidRPr="007104E2">
        <w:rPr>
          <w:rFonts w:ascii="Times New Roman" w:hAnsi="Times New Roman"/>
          <w:b/>
          <w:sz w:val="28"/>
          <w:szCs w:val="28"/>
        </w:rPr>
        <w:t>в т.ч. 14 молодых инноваторов</w:t>
      </w:r>
      <w:r w:rsidRPr="007104E2">
        <w:rPr>
          <w:rFonts w:ascii="Times New Roman" w:hAnsi="Times New Roman"/>
          <w:sz w:val="28"/>
          <w:szCs w:val="28"/>
        </w:rPr>
        <w:t xml:space="preserve"> по программе «УМНИК» на общую </w:t>
      </w:r>
      <w:r w:rsidRPr="007104E2">
        <w:rPr>
          <w:rFonts w:ascii="Times New Roman" w:hAnsi="Times New Roman"/>
          <w:b/>
          <w:sz w:val="28"/>
          <w:szCs w:val="28"/>
        </w:rPr>
        <w:t>сумму 7,0 млн. руб.</w:t>
      </w:r>
    </w:p>
    <w:p w:rsidR="000D512D" w:rsidRPr="007104E2" w:rsidRDefault="000D512D" w:rsidP="007104E2">
      <w:pPr>
        <w:spacing w:after="0" w:line="240" w:lineRule="auto"/>
        <w:ind w:firstLine="709"/>
        <w:jc w:val="both"/>
        <w:rPr>
          <w:rFonts w:ascii="Times New Roman" w:hAnsi="Times New Roman"/>
          <w:sz w:val="28"/>
          <w:szCs w:val="28"/>
        </w:rPr>
      </w:pPr>
    </w:p>
    <w:p w:rsidR="000D512D" w:rsidRPr="007104E2" w:rsidRDefault="000D512D" w:rsidP="007104E2">
      <w:pPr>
        <w:autoSpaceDE w:val="0"/>
        <w:autoSpaceDN w:val="0"/>
        <w:adjustRightInd w:val="0"/>
        <w:spacing w:after="0" w:line="240" w:lineRule="auto"/>
        <w:jc w:val="both"/>
        <w:rPr>
          <w:rFonts w:ascii="Times New Roman" w:hAnsi="Times New Roman"/>
          <w:sz w:val="28"/>
          <w:szCs w:val="28"/>
        </w:rPr>
      </w:pPr>
      <w:r w:rsidRPr="007104E2">
        <w:rPr>
          <w:noProof/>
        </w:rPr>
        <w:drawing>
          <wp:anchor distT="0" distB="0" distL="114300" distR="114300" simplePos="0" relativeHeight="252291072" behindDoc="0" locked="0" layoutInCell="1" allowOverlap="1" wp14:anchorId="0D05E677" wp14:editId="3667162F">
            <wp:simplePos x="0" y="0"/>
            <wp:positionH relativeFrom="column">
              <wp:posOffset>-3810</wp:posOffset>
            </wp:positionH>
            <wp:positionV relativeFrom="paragraph">
              <wp:posOffset>25400</wp:posOffset>
            </wp:positionV>
            <wp:extent cx="3295650" cy="2152650"/>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95650"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4E2">
        <w:rPr>
          <w:rFonts w:ascii="Times New Roman" w:hAnsi="Times New Roman"/>
          <w:sz w:val="28"/>
          <w:szCs w:val="28"/>
        </w:rPr>
        <w:t xml:space="preserve">При содействии Минэкономики УР в </w:t>
      </w:r>
      <w:r w:rsidRPr="007104E2">
        <w:rPr>
          <w:rFonts w:ascii="Times New Roman" w:hAnsi="Times New Roman"/>
          <w:sz w:val="28"/>
          <w:szCs w:val="28"/>
          <w:lang w:val="en-US"/>
        </w:rPr>
        <w:t>IV</w:t>
      </w:r>
      <w:r w:rsidRPr="007104E2">
        <w:rPr>
          <w:rFonts w:ascii="Times New Roman" w:hAnsi="Times New Roman"/>
          <w:sz w:val="28"/>
          <w:szCs w:val="28"/>
        </w:rPr>
        <w:t xml:space="preserve"> квартале 2021 года организован и проведен </w:t>
      </w:r>
      <w:r w:rsidRPr="007104E2">
        <w:rPr>
          <w:rFonts w:ascii="Times New Roman" w:hAnsi="Times New Roman"/>
          <w:sz w:val="28"/>
          <w:szCs w:val="28"/>
          <w:lang w:val="en-US"/>
        </w:rPr>
        <w:t>XVI</w:t>
      </w:r>
      <w:r w:rsidRPr="007104E2">
        <w:rPr>
          <w:rFonts w:ascii="Times New Roman" w:hAnsi="Times New Roman"/>
          <w:sz w:val="28"/>
          <w:szCs w:val="28"/>
        </w:rPr>
        <w:t xml:space="preserve"> Республиканский конкурс инновационных проектов по программе «УМНИК», в котором приняли участие 59 человек. В финал конкурса со своими проектами прошли 22 участника. Дирекция Фонда содействия инновациям с учетом рекомендации конкурсной комиссии Фонда утвердили 13 проектов из Удмуртской Республики. Общий сумма грантов составила 6,5 млн. руб.</w:t>
      </w:r>
    </w:p>
    <w:p w:rsidR="000D512D" w:rsidRPr="007104E2" w:rsidRDefault="000D512D"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lastRenderedPageBreak/>
        <w:t xml:space="preserve">В Удмуртской Республике функционируют около 20 организаций инновационной инфраструктуры, в том числе Удмуртский фонд развития предпринимательства, Региональный центр инжиниринга, Инжиниринговый центр «Специальные технологии формирования поверхности заданными свойствами» ИжГТУ им. М.Т. Калашникова, Инжиниринговый центр инновационных исследований и экспертиз УдГУ, Центр кластерного развития, АО «Управляющая компания «Удмуртский машиностроительный кластер» и др. </w:t>
      </w:r>
    </w:p>
    <w:p w:rsidR="000D512D" w:rsidRPr="007104E2" w:rsidRDefault="000D512D"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Организации региональной инфраструктуры поддержки предпринимательства оказывают содействие по развитию инновационных проектов, продвижению инновационной продукции.</w:t>
      </w:r>
    </w:p>
    <w:p w:rsidR="000D512D" w:rsidRPr="007104E2" w:rsidRDefault="000D512D" w:rsidP="00A93A18">
      <w:pPr>
        <w:spacing w:after="0" w:line="240" w:lineRule="auto"/>
        <w:ind w:firstLine="709"/>
        <w:jc w:val="both"/>
        <w:rPr>
          <w:rFonts w:ascii="Times New Roman" w:hAnsi="Times New Roman"/>
          <w:sz w:val="28"/>
          <w:szCs w:val="28"/>
        </w:rPr>
      </w:pPr>
      <w:r w:rsidRPr="007104E2">
        <w:rPr>
          <w:rFonts w:ascii="Times New Roman" w:hAnsi="Times New Roman"/>
          <w:sz w:val="28"/>
          <w:szCs w:val="28"/>
        </w:rPr>
        <w:t>АНО «Корпорация развития Удмуртской Республики» в 2021 году орг</w:t>
      </w:r>
      <w:r w:rsidR="00A93A18">
        <w:rPr>
          <w:rFonts w:ascii="Times New Roman" w:hAnsi="Times New Roman"/>
          <w:sz w:val="28"/>
          <w:szCs w:val="28"/>
        </w:rPr>
        <w:t xml:space="preserve">анизованы и проведены </w:t>
      </w:r>
      <w:r w:rsidRPr="007104E2">
        <w:rPr>
          <w:rFonts w:ascii="Times New Roman" w:hAnsi="Times New Roman"/>
          <w:sz w:val="28"/>
          <w:szCs w:val="28"/>
        </w:rPr>
        <w:t>мероприяти</w:t>
      </w:r>
      <w:r w:rsidR="00A93A18">
        <w:rPr>
          <w:rFonts w:ascii="Times New Roman" w:hAnsi="Times New Roman"/>
          <w:sz w:val="28"/>
          <w:szCs w:val="28"/>
        </w:rPr>
        <w:t>я инновационной направленности: экспортные</w:t>
      </w:r>
      <w:r w:rsidRPr="007104E2">
        <w:rPr>
          <w:rFonts w:ascii="Times New Roman" w:hAnsi="Times New Roman"/>
          <w:sz w:val="28"/>
          <w:szCs w:val="28"/>
        </w:rPr>
        <w:t xml:space="preserve"> семинар</w:t>
      </w:r>
      <w:r w:rsidR="00A93A18">
        <w:rPr>
          <w:rFonts w:ascii="Times New Roman" w:hAnsi="Times New Roman"/>
          <w:sz w:val="28"/>
          <w:szCs w:val="28"/>
        </w:rPr>
        <w:t>ы</w:t>
      </w:r>
      <w:r w:rsidRPr="007104E2">
        <w:rPr>
          <w:rFonts w:ascii="Times New Roman" w:hAnsi="Times New Roman"/>
          <w:sz w:val="28"/>
          <w:szCs w:val="28"/>
        </w:rPr>
        <w:t xml:space="preserve"> «Основы экспор</w:t>
      </w:r>
      <w:r w:rsidR="00A93A18">
        <w:rPr>
          <w:rFonts w:ascii="Times New Roman" w:hAnsi="Times New Roman"/>
          <w:sz w:val="28"/>
          <w:szCs w:val="28"/>
        </w:rPr>
        <w:t xml:space="preserve">тной деятельности», Бизнес-акселератор, </w:t>
      </w:r>
      <w:r w:rsidRPr="007104E2">
        <w:rPr>
          <w:rFonts w:ascii="Times New Roman" w:hAnsi="Times New Roman"/>
          <w:sz w:val="28"/>
          <w:szCs w:val="28"/>
        </w:rPr>
        <w:t>круглый стол «Как начать экспортировать продукц</w:t>
      </w:r>
      <w:r w:rsidR="00A93A18">
        <w:rPr>
          <w:rFonts w:ascii="Times New Roman" w:hAnsi="Times New Roman"/>
          <w:sz w:val="28"/>
          <w:szCs w:val="28"/>
        </w:rPr>
        <w:t xml:space="preserve">ию», </w:t>
      </w:r>
      <w:r w:rsidRPr="007104E2">
        <w:rPr>
          <w:rFonts w:ascii="Times New Roman" w:hAnsi="Times New Roman"/>
          <w:sz w:val="28"/>
          <w:szCs w:val="28"/>
        </w:rPr>
        <w:t>семинар «Правовые аспекты экспорт</w:t>
      </w:r>
      <w:r w:rsidR="00A93A18">
        <w:rPr>
          <w:rFonts w:ascii="Times New Roman" w:hAnsi="Times New Roman"/>
          <w:sz w:val="28"/>
          <w:szCs w:val="28"/>
        </w:rPr>
        <w:t>а», экспортные</w:t>
      </w:r>
      <w:r w:rsidRPr="007104E2">
        <w:rPr>
          <w:rFonts w:ascii="Times New Roman" w:hAnsi="Times New Roman"/>
          <w:sz w:val="28"/>
          <w:szCs w:val="28"/>
        </w:rPr>
        <w:t xml:space="preserve"> семинар</w:t>
      </w:r>
      <w:r w:rsidR="00A93A18">
        <w:rPr>
          <w:rFonts w:ascii="Times New Roman" w:hAnsi="Times New Roman"/>
          <w:sz w:val="28"/>
          <w:szCs w:val="28"/>
        </w:rPr>
        <w:t>ы</w:t>
      </w:r>
      <w:r w:rsidRPr="007104E2">
        <w:rPr>
          <w:rFonts w:ascii="Times New Roman" w:hAnsi="Times New Roman"/>
          <w:sz w:val="28"/>
          <w:szCs w:val="28"/>
        </w:rPr>
        <w:t xml:space="preserve"> школы экспорта РЭЦ «Возможности онлайн торговли для экспорт</w:t>
      </w:r>
      <w:r w:rsidR="00A93A18">
        <w:rPr>
          <w:rFonts w:ascii="Times New Roman" w:hAnsi="Times New Roman"/>
          <w:sz w:val="28"/>
          <w:szCs w:val="28"/>
        </w:rPr>
        <w:t xml:space="preserve">еров», </w:t>
      </w:r>
      <w:r w:rsidRPr="007104E2">
        <w:rPr>
          <w:rFonts w:ascii="Times New Roman" w:hAnsi="Times New Roman"/>
          <w:sz w:val="28"/>
          <w:szCs w:val="28"/>
        </w:rPr>
        <w:t>«Развитие экспорта предприятий лесопромышленного комплек</w:t>
      </w:r>
      <w:r w:rsidR="00A93A18">
        <w:rPr>
          <w:rFonts w:ascii="Times New Roman" w:hAnsi="Times New Roman"/>
          <w:sz w:val="28"/>
          <w:szCs w:val="28"/>
        </w:rPr>
        <w:t xml:space="preserve">са», </w:t>
      </w:r>
      <w:r w:rsidRPr="007104E2">
        <w:rPr>
          <w:rFonts w:ascii="Times New Roman" w:hAnsi="Times New Roman"/>
          <w:sz w:val="28"/>
          <w:szCs w:val="28"/>
        </w:rPr>
        <w:t>«Эффективный маркетинг для экспорта»</w:t>
      </w:r>
      <w:r w:rsidR="00A93A18">
        <w:rPr>
          <w:rFonts w:ascii="Times New Roman" w:hAnsi="Times New Roman"/>
          <w:sz w:val="28"/>
          <w:szCs w:val="28"/>
        </w:rPr>
        <w:t>,</w:t>
      </w:r>
      <w:r w:rsidRPr="007104E2">
        <w:rPr>
          <w:rFonts w:ascii="Times New Roman" w:hAnsi="Times New Roman"/>
          <w:sz w:val="28"/>
          <w:szCs w:val="28"/>
        </w:rPr>
        <w:t xml:space="preserve"> </w:t>
      </w:r>
      <w:r w:rsidR="00A93A18">
        <w:rPr>
          <w:rFonts w:ascii="Times New Roman" w:hAnsi="Times New Roman"/>
          <w:sz w:val="28"/>
          <w:szCs w:val="28"/>
        </w:rPr>
        <w:t xml:space="preserve"> </w:t>
      </w:r>
      <w:r w:rsidRPr="007104E2">
        <w:rPr>
          <w:rFonts w:ascii="Times New Roman" w:hAnsi="Times New Roman"/>
          <w:sz w:val="28"/>
          <w:szCs w:val="28"/>
        </w:rPr>
        <w:t>«Эффективная деловая коммуникация для экспортеров»</w:t>
      </w:r>
      <w:r w:rsidR="00A93A18">
        <w:rPr>
          <w:rFonts w:ascii="Times New Roman" w:hAnsi="Times New Roman"/>
          <w:sz w:val="28"/>
          <w:szCs w:val="28"/>
        </w:rPr>
        <w:t>,</w:t>
      </w:r>
      <w:r w:rsidRPr="007104E2">
        <w:rPr>
          <w:rFonts w:ascii="Times New Roman" w:hAnsi="Times New Roman"/>
          <w:sz w:val="28"/>
          <w:szCs w:val="28"/>
        </w:rPr>
        <w:t xml:space="preserve"> «Фина</w:t>
      </w:r>
      <w:r w:rsidR="00A93A18">
        <w:rPr>
          <w:rFonts w:ascii="Times New Roman" w:hAnsi="Times New Roman"/>
          <w:sz w:val="28"/>
          <w:szCs w:val="28"/>
        </w:rPr>
        <w:t xml:space="preserve">нсовые инструмента экспорта», </w:t>
      </w:r>
      <w:r w:rsidRPr="007104E2">
        <w:rPr>
          <w:rFonts w:ascii="Times New Roman" w:hAnsi="Times New Roman"/>
          <w:sz w:val="28"/>
          <w:szCs w:val="28"/>
        </w:rPr>
        <w:t>«Налоговые а</w:t>
      </w:r>
      <w:r w:rsidR="00A93A18">
        <w:rPr>
          <w:rFonts w:ascii="Times New Roman" w:hAnsi="Times New Roman"/>
          <w:sz w:val="28"/>
          <w:szCs w:val="28"/>
        </w:rPr>
        <w:t xml:space="preserve">спекты экспортной деятельности», </w:t>
      </w:r>
      <w:r w:rsidRPr="007104E2">
        <w:rPr>
          <w:rFonts w:ascii="Times New Roman" w:hAnsi="Times New Roman"/>
          <w:sz w:val="28"/>
          <w:szCs w:val="28"/>
        </w:rPr>
        <w:t>«Управление финансовыми ресурсам</w:t>
      </w:r>
      <w:r w:rsidR="00A93A18">
        <w:rPr>
          <w:rFonts w:ascii="Times New Roman" w:hAnsi="Times New Roman"/>
          <w:sz w:val="28"/>
          <w:szCs w:val="28"/>
        </w:rPr>
        <w:t xml:space="preserve">и», </w:t>
      </w:r>
      <w:r w:rsidR="00A93A18" w:rsidRPr="007104E2">
        <w:rPr>
          <w:rFonts w:ascii="Times New Roman" w:hAnsi="Times New Roman"/>
          <w:sz w:val="28"/>
          <w:szCs w:val="28"/>
        </w:rPr>
        <w:t>«Таможенное регулирование экспорта»</w:t>
      </w:r>
      <w:r w:rsidR="00A93A18">
        <w:rPr>
          <w:rFonts w:ascii="Times New Roman" w:hAnsi="Times New Roman"/>
          <w:sz w:val="28"/>
          <w:szCs w:val="28"/>
        </w:rPr>
        <w:t xml:space="preserve">, </w:t>
      </w:r>
      <w:r w:rsidR="00A93A18" w:rsidRPr="007104E2">
        <w:rPr>
          <w:rFonts w:ascii="Times New Roman" w:hAnsi="Times New Roman"/>
          <w:sz w:val="28"/>
          <w:szCs w:val="28"/>
        </w:rPr>
        <w:t>«Логистика для экспортеров»</w:t>
      </w:r>
      <w:r w:rsidR="00A93A18">
        <w:rPr>
          <w:rFonts w:ascii="Times New Roman" w:hAnsi="Times New Roman"/>
          <w:sz w:val="28"/>
          <w:szCs w:val="28"/>
        </w:rPr>
        <w:t>,</w:t>
      </w:r>
      <w:r w:rsidR="00A93A18" w:rsidRPr="007104E2">
        <w:rPr>
          <w:rFonts w:ascii="Times New Roman" w:hAnsi="Times New Roman"/>
          <w:sz w:val="28"/>
          <w:szCs w:val="28"/>
        </w:rPr>
        <w:t xml:space="preserve"> </w:t>
      </w:r>
      <w:r w:rsidRPr="007104E2">
        <w:rPr>
          <w:rFonts w:ascii="Times New Roman" w:hAnsi="Times New Roman"/>
          <w:sz w:val="28"/>
          <w:szCs w:val="28"/>
        </w:rPr>
        <w:t>акселерационная про</w:t>
      </w:r>
      <w:r w:rsidR="00A93A18">
        <w:rPr>
          <w:rFonts w:ascii="Times New Roman" w:hAnsi="Times New Roman"/>
          <w:sz w:val="28"/>
          <w:szCs w:val="28"/>
        </w:rPr>
        <w:t xml:space="preserve">грамма «Экспортный форсаж», </w:t>
      </w:r>
      <w:r w:rsidRPr="007104E2">
        <w:rPr>
          <w:rFonts w:ascii="Times New Roman" w:hAnsi="Times New Roman"/>
          <w:sz w:val="28"/>
          <w:szCs w:val="28"/>
        </w:rPr>
        <w:t>круглый стол для участников Инновационного–территориального кластера «Удмуртский машино</w:t>
      </w:r>
      <w:r w:rsidR="00A93A18">
        <w:rPr>
          <w:rFonts w:ascii="Times New Roman" w:hAnsi="Times New Roman"/>
          <w:sz w:val="28"/>
          <w:szCs w:val="28"/>
        </w:rPr>
        <w:t>строительный кластер».</w:t>
      </w:r>
    </w:p>
    <w:p w:rsidR="000D512D" w:rsidRPr="007104E2" w:rsidRDefault="000D512D"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Микрокредитная компания Удмуртский фонд развития предпринимательства предоставила 8 займов для 8 инновационных компаний (ООО «Уральская машиностроительная компания», ООО «СОЮЗ», ООО «Ижмех», ООО «Уральская медицинская компания», ООО «ЭКО-стиль», ООО «Корвет», ООО «УНПП НИПИ нефть», ООО «Глазовский завод металлоизделий») на общую сумму 22 млн. руб.</w:t>
      </w:r>
    </w:p>
    <w:p w:rsidR="000D512D" w:rsidRPr="007104E2" w:rsidRDefault="000D512D"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Региональным центром инжиниринга оказано содействие в получении услуг инжиниринга. Разработаны бизнес-планы для 6 компаний, проведен экологический аудит для 1 компаний, оказано содействие в проведении сертификации системы менеджмента качества для 1 компании, оказано содействие в проведении работ по защите прав на результаты интеллектуальной деятельности для 11 компаний, модернизация сайта для 2 компаний, повышение квалификации сотрудников (бережливое производство) для 13 компаний, проведение маркетингового исследования для 1 компании, приняли участие в программе «Выращивание» 2 компании, проведено индивидуальное консультирование по мерам поддержки для 23 компаний,  оказано содействие в проведении сертификации, декларировании, аттестации, иные услуги компаний, содействие в получении маркетинговых услуг, услуг по позиционированию и продвижению новых видов продукции (товаров, услуг) на российском и международном рынках. Маркетинговое исследование для 11 компаний, проведено индивидуальное консультирование по получению гранта Фонда содействия инновациям для 4 компаний, оказано содействие в получении маркетинговых услуг, услуг по позиционированию и продвижению новых видов продукции (товаров, услуг) на российском и международном рынках. Брендинг компаний для 1 компании, проведен энергетический аудит для 1 компании, </w:t>
      </w:r>
      <w:r w:rsidRPr="007104E2">
        <w:rPr>
          <w:rFonts w:ascii="Times New Roman" w:hAnsi="Times New Roman"/>
          <w:sz w:val="28"/>
          <w:szCs w:val="28"/>
        </w:rPr>
        <w:lastRenderedPageBreak/>
        <w:t>проведено описание бизнес процессов для 1 компании, проведен аудит бизнес процессов для 1 компании.</w:t>
      </w:r>
    </w:p>
    <w:p w:rsidR="000D512D" w:rsidRPr="007104E2" w:rsidRDefault="000D512D"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Центр кластерного развития Удмуртской Республики оказал консультационную поддержку для 4 компаний – резидентов кластеров.</w:t>
      </w:r>
    </w:p>
    <w:p w:rsidR="000D512D" w:rsidRPr="007104E2" w:rsidRDefault="000D512D"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АУ УР «Республиканский бизнес-инкубатор» разместил на льготных условиях 3 инновационные компании. </w:t>
      </w:r>
    </w:p>
    <w:p w:rsidR="000D512D" w:rsidRPr="007104E2" w:rsidRDefault="000D512D"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Инновационные предприятия республики принимают активное участие в бизнес-миссиях и выставках, организованных при поддержке Правительства Удмуртской Республики (организатор – АНО «Корпорация Развития Удмуртской Республики»), в т.ч. со 2 по 5 февраля 2021 года в Москве в МВЦ «Крокус Экспо» в Aquatherm Moscow – 25-ой юбилейной международной выставке бытового и промышленного оборудования для отопления, водоснабжения, инженерно-сантехнических систем, вентиляции, кондиционирования, бассейнов, саун и спа, приняли участие две инновационных компании: ООО «Русэлком» и ООО «Альтернативная энергия».  </w:t>
      </w:r>
    </w:p>
    <w:p w:rsidR="000D512D" w:rsidRPr="007104E2" w:rsidRDefault="000D512D"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Также, в постоянном режиме осуществляется информирование инновационных предприятий (предпринимателей) о мерах поддержки и продвижения проектов с помощью официального сайта Министерства экономики Удмуртской Республики, а также сайта «Инновации в Удмуртии». </w:t>
      </w:r>
    </w:p>
    <w:p w:rsidR="000D512D" w:rsidRPr="007104E2" w:rsidRDefault="000D512D"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По результатам исследования Ассоциации инновационных регионов России (версия 2018) Удмуртская Республика в Рейтинге инновационных регионов России занимает 29 место.</w:t>
      </w:r>
    </w:p>
    <w:p w:rsidR="000B0033" w:rsidRPr="007104E2" w:rsidRDefault="000B0033" w:rsidP="007104E2">
      <w:pPr>
        <w:spacing w:after="0" w:line="240" w:lineRule="auto"/>
        <w:ind w:firstLine="567"/>
        <w:jc w:val="both"/>
        <w:rPr>
          <w:rFonts w:ascii="Times New Roman" w:eastAsia="Times New Roman" w:hAnsi="Times New Roman" w:cs="Times New Roman"/>
          <w:sz w:val="28"/>
          <w:szCs w:val="28"/>
        </w:rPr>
      </w:pPr>
    </w:p>
    <w:p w:rsidR="00800EA8" w:rsidRPr="007104E2" w:rsidRDefault="00800EA8" w:rsidP="007104E2">
      <w:pPr>
        <w:pStyle w:val="1"/>
      </w:pPr>
      <w:bookmarkStart w:id="58" w:name="_206ipza" w:colFirst="0" w:colLast="0"/>
      <w:bookmarkStart w:id="59" w:name="_3ygebqi" w:colFirst="0" w:colLast="0"/>
      <w:bookmarkStart w:id="60" w:name="_Toc8816978"/>
      <w:bookmarkEnd w:id="58"/>
      <w:bookmarkEnd w:id="59"/>
      <w:r w:rsidRPr="007104E2">
        <w:t>Внешнеэкономическая деятельность</w:t>
      </w:r>
      <w:bookmarkEnd w:id="60"/>
    </w:p>
    <w:p w:rsidR="00800EA8" w:rsidRDefault="00800EA8" w:rsidP="007104E2">
      <w:pPr>
        <w:spacing w:after="0"/>
        <w:jc w:val="center"/>
        <w:rPr>
          <w:rFonts w:ascii="Times New Roman" w:hAnsi="Times New Roman"/>
        </w:rPr>
      </w:pPr>
      <w:r w:rsidRPr="007104E2">
        <w:rPr>
          <w:rFonts w:ascii="Times New Roman" w:hAnsi="Times New Roman"/>
          <w:noProof/>
          <w:color w:val="0000FF"/>
          <w:sz w:val="2"/>
          <w:szCs w:val="2"/>
        </w:rPr>
        <w:drawing>
          <wp:inline distT="0" distB="0" distL="0" distR="0" wp14:anchorId="2BCAD055" wp14:editId="1EA71CC1">
            <wp:extent cx="3279775" cy="1732280"/>
            <wp:effectExtent l="0" t="0" r="0" b="1270"/>
            <wp:docPr id="21" name="Рисунок 21" descr="Описание: Описание: https://im1-tub-ru.yandex.net/i?id=2204893b7839a4a5777de7b0ca15036e&amp;n=33&amp;h=190&amp;w=359">
              <a:hlinkClick xmlns:a="http://schemas.openxmlformats.org/drawingml/2006/main" r:id="rId68"/>
            </wp:docPr>
            <wp:cNvGraphicFramePr/>
            <a:graphic xmlns:a="http://schemas.openxmlformats.org/drawingml/2006/main">
              <a:graphicData uri="http://schemas.openxmlformats.org/drawingml/2006/picture">
                <pic:pic xmlns:pic="http://schemas.openxmlformats.org/drawingml/2006/picture">
                  <pic:nvPicPr>
                    <pic:cNvPr id="13" name="Рисунок 13" descr="Описание: Описание: https://im1-tub-ru.yandex.net/i?id=2204893b7839a4a5777de7b0ca15036e&amp;n=33&amp;h=190&amp;w=359">
                      <a:hlinkClick r:id="rId68"/>
                    </pic:cNvPr>
                    <pic:cNvPicPr/>
                  </pic:nvPicPr>
                  <pic:blipFill>
                    <a:blip r:embed="rId69" cstate="print"/>
                    <a:srcRect/>
                    <a:stretch>
                      <a:fillRect/>
                    </a:stretch>
                  </pic:blipFill>
                  <pic:spPr bwMode="auto">
                    <a:xfrm>
                      <a:off x="0" y="0"/>
                      <a:ext cx="3276600" cy="1733550"/>
                    </a:xfrm>
                    <a:prstGeom prst="rect">
                      <a:avLst/>
                    </a:prstGeom>
                    <a:ln>
                      <a:noFill/>
                    </a:ln>
                    <a:effectLst>
                      <a:softEdge rad="112500"/>
                    </a:effectLst>
                  </pic:spPr>
                </pic:pic>
              </a:graphicData>
            </a:graphic>
          </wp:inline>
        </w:drawing>
      </w:r>
    </w:p>
    <w:p w:rsidR="00800EA8" w:rsidRPr="007104E2" w:rsidRDefault="00800EA8" w:rsidP="007104E2">
      <w:pPr>
        <w:pStyle w:val="2"/>
        <w:spacing w:after="0"/>
        <w:rPr>
          <w:highlight w:val="none"/>
        </w:rPr>
      </w:pPr>
      <w:bookmarkStart w:id="61" w:name="_Toc322590495"/>
      <w:bookmarkStart w:id="62" w:name="_Toc8816979"/>
      <w:r w:rsidRPr="007104E2">
        <w:rPr>
          <w:highlight w:val="none"/>
        </w:rPr>
        <w:t>Внешняя торговля</w:t>
      </w:r>
      <w:bookmarkEnd w:id="61"/>
      <w:bookmarkEnd w:id="62"/>
    </w:p>
    <w:p w:rsidR="00800EA8" w:rsidRPr="007104E2" w:rsidRDefault="00800EA8" w:rsidP="007104E2">
      <w:pPr>
        <w:pStyle w:val="11"/>
        <w:suppressLineNumbers/>
        <w:suppressAutoHyphens/>
        <w:spacing w:line="240" w:lineRule="auto"/>
        <w:ind w:firstLine="709"/>
        <w:jc w:val="both"/>
        <w:rPr>
          <w:b/>
          <w:sz w:val="28"/>
          <w:szCs w:val="28"/>
        </w:rPr>
      </w:pPr>
      <w:r w:rsidRPr="007104E2">
        <w:rPr>
          <w:sz w:val="28"/>
          <w:szCs w:val="28"/>
        </w:rPr>
        <w:t xml:space="preserve">За период январь-ноябрь 2021 года </w:t>
      </w:r>
      <w:r w:rsidRPr="007104E2">
        <w:rPr>
          <w:b/>
          <w:sz w:val="28"/>
          <w:szCs w:val="28"/>
        </w:rPr>
        <w:t>внешнеторговый оборот</w:t>
      </w:r>
      <w:r w:rsidRPr="007104E2">
        <w:rPr>
          <w:sz w:val="28"/>
          <w:szCs w:val="28"/>
        </w:rPr>
        <w:t xml:space="preserve"> </w:t>
      </w:r>
      <w:r w:rsidRPr="007104E2">
        <w:rPr>
          <w:bCs/>
          <w:sz w:val="28"/>
          <w:szCs w:val="28"/>
        </w:rPr>
        <w:t>Удмуртской Республики</w:t>
      </w:r>
      <w:r w:rsidRPr="007104E2">
        <w:rPr>
          <w:sz w:val="28"/>
          <w:szCs w:val="28"/>
        </w:rPr>
        <w:t xml:space="preserve"> составил </w:t>
      </w:r>
      <w:r w:rsidRPr="007104E2">
        <w:rPr>
          <w:b/>
          <w:sz w:val="28"/>
          <w:szCs w:val="28"/>
        </w:rPr>
        <w:t>998 млн. 544 тыс. долл. США</w:t>
      </w:r>
      <w:r w:rsidRPr="007104E2">
        <w:rPr>
          <w:sz w:val="28"/>
          <w:szCs w:val="28"/>
        </w:rPr>
        <w:t xml:space="preserve"> и по сравнению с аналогичным периодом 2020 года увеличился на 210 млн. 147,9 тыс. долларов США (+26,7%). При этом </w:t>
      </w:r>
      <w:r w:rsidRPr="007104E2">
        <w:rPr>
          <w:b/>
          <w:sz w:val="28"/>
          <w:szCs w:val="28"/>
        </w:rPr>
        <w:t>экспорт</w:t>
      </w:r>
      <w:r w:rsidRPr="007104E2">
        <w:rPr>
          <w:sz w:val="28"/>
          <w:szCs w:val="28"/>
        </w:rPr>
        <w:t xml:space="preserve"> увеличился на </w:t>
      </w:r>
      <w:r w:rsidR="00851B59">
        <w:rPr>
          <w:sz w:val="28"/>
          <w:szCs w:val="28"/>
        </w:rPr>
        <w:t>10</w:t>
      </w:r>
      <w:r w:rsidRPr="007104E2">
        <w:rPr>
          <w:sz w:val="28"/>
          <w:szCs w:val="28"/>
        </w:rPr>
        <w:t xml:space="preserve">% и составил </w:t>
      </w:r>
      <w:r w:rsidRPr="007104E2">
        <w:rPr>
          <w:b/>
          <w:sz w:val="28"/>
          <w:szCs w:val="28"/>
        </w:rPr>
        <w:t>510 млн. 907,1 тыс. долл. США</w:t>
      </w:r>
      <w:r w:rsidRPr="007104E2">
        <w:rPr>
          <w:sz w:val="28"/>
          <w:szCs w:val="28"/>
        </w:rPr>
        <w:t xml:space="preserve">, </w:t>
      </w:r>
      <w:r w:rsidRPr="007104E2">
        <w:rPr>
          <w:b/>
          <w:sz w:val="28"/>
          <w:szCs w:val="28"/>
        </w:rPr>
        <w:t>импорт</w:t>
      </w:r>
      <w:r w:rsidRPr="007104E2">
        <w:rPr>
          <w:sz w:val="28"/>
          <w:szCs w:val="28"/>
        </w:rPr>
        <w:t xml:space="preserve"> увеличился на 50,5% и был равен </w:t>
      </w:r>
      <w:r w:rsidRPr="007104E2">
        <w:rPr>
          <w:b/>
          <w:sz w:val="28"/>
          <w:szCs w:val="28"/>
        </w:rPr>
        <w:t>487 млн. 636,9 тыс. долл. США.</w:t>
      </w:r>
    </w:p>
    <w:p w:rsidR="00800EA8" w:rsidRPr="007104E2" w:rsidRDefault="00800EA8" w:rsidP="007104E2">
      <w:pPr>
        <w:pStyle w:val="Default"/>
        <w:ind w:firstLine="709"/>
        <w:jc w:val="center"/>
        <w:rPr>
          <w:b/>
          <w:bCs/>
          <w:color w:val="auto"/>
          <w:sz w:val="28"/>
          <w:szCs w:val="28"/>
        </w:rPr>
      </w:pPr>
    </w:p>
    <w:p w:rsidR="00800EA8" w:rsidRPr="007104E2" w:rsidRDefault="00800EA8" w:rsidP="007104E2">
      <w:pPr>
        <w:pStyle w:val="Default"/>
        <w:ind w:firstLine="709"/>
        <w:jc w:val="center"/>
        <w:rPr>
          <w:color w:val="auto"/>
          <w:sz w:val="28"/>
          <w:szCs w:val="28"/>
        </w:rPr>
      </w:pPr>
      <w:r w:rsidRPr="007104E2">
        <w:rPr>
          <w:b/>
          <w:bCs/>
          <w:color w:val="auto"/>
          <w:sz w:val="28"/>
          <w:szCs w:val="28"/>
        </w:rPr>
        <w:t>Динамика основных показателей внешнеторгового оборота</w:t>
      </w:r>
    </w:p>
    <w:p w:rsidR="00800EA8" w:rsidRPr="007104E2" w:rsidRDefault="00800EA8" w:rsidP="007104E2">
      <w:pPr>
        <w:pStyle w:val="Default"/>
        <w:ind w:firstLine="709"/>
        <w:jc w:val="center"/>
        <w:rPr>
          <w:b/>
          <w:bCs/>
          <w:color w:val="auto"/>
          <w:sz w:val="28"/>
          <w:szCs w:val="28"/>
          <w:u w:val="single"/>
        </w:rPr>
      </w:pPr>
      <w:r w:rsidRPr="007104E2">
        <w:rPr>
          <w:b/>
          <w:bCs/>
          <w:color w:val="auto"/>
          <w:sz w:val="28"/>
          <w:szCs w:val="28"/>
        </w:rPr>
        <w:t xml:space="preserve">Удмуртской Республики за период </w:t>
      </w:r>
      <w:r w:rsidRPr="007104E2">
        <w:rPr>
          <w:b/>
          <w:bCs/>
          <w:color w:val="auto"/>
          <w:sz w:val="28"/>
          <w:szCs w:val="28"/>
          <w:u w:val="single"/>
        </w:rPr>
        <w:t>январь-ноябрь 2021 года</w:t>
      </w:r>
    </w:p>
    <w:p w:rsidR="00800EA8" w:rsidRPr="007104E2" w:rsidRDefault="00800EA8" w:rsidP="007104E2">
      <w:pPr>
        <w:pStyle w:val="Default"/>
        <w:ind w:firstLine="709"/>
        <w:jc w:val="right"/>
        <w:rPr>
          <w:bCs/>
          <w:i/>
          <w:color w:val="auto"/>
        </w:rPr>
      </w:pPr>
      <w:r w:rsidRPr="007104E2">
        <w:rPr>
          <w:bCs/>
          <w:i/>
          <w:color w:val="auto"/>
        </w:rPr>
        <w:t>млн. долларов США</w:t>
      </w:r>
    </w:p>
    <w:p w:rsidR="00800EA8" w:rsidRPr="007104E2" w:rsidRDefault="00800EA8" w:rsidP="007104E2">
      <w:pPr>
        <w:pStyle w:val="Default"/>
        <w:jc w:val="center"/>
      </w:pPr>
      <w:r w:rsidRPr="007104E2">
        <w:rPr>
          <w:noProof/>
        </w:rPr>
        <w:lastRenderedPageBreak/>
        <w:drawing>
          <wp:inline distT="0" distB="0" distL="0" distR="0" wp14:anchorId="0C06E3B8" wp14:editId="7F5AC7E1">
            <wp:extent cx="5627370" cy="2382520"/>
            <wp:effectExtent l="38100" t="57150" r="49530" b="5588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800EA8" w:rsidRPr="007104E2" w:rsidRDefault="00800EA8" w:rsidP="007104E2">
      <w:pPr>
        <w:pStyle w:val="Default"/>
        <w:ind w:firstLine="709"/>
        <w:jc w:val="both"/>
        <w:rPr>
          <w:color w:val="auto"/>
          <w:sz w:val="28"/>
          <w:szCs w:val="28"/>
        </w:rPr>
      </w:pPr>
    </w:p>
    <w:p w:rsidR="00800EA8" w:rsidRPr="007104E2" w:rsidRDefault="00800EA8" w:rsidP="007104E2">
      <w:pPr>
        <w:pStyle w:val="Default"/>
        <w:ind w:firstLine="709"/>
        <w:jc w:val="both"/>
        <w:rPr>
          <w:bCs/>
          <w:color w:val="auto"/>
          <w:sz w:val="28"/>
          <w:szCs w:val="28"/>
        </w:rPr>
      </w:pPr>
      <w:r w:rsidRPr="007104E2">
        <w:rPr>
          <w:color w:val="auto"/>
          <w:sz w:val="28"/>
          <w:szCs w:val="28"/>
        </w:rPr>
        <w:t xml:space="preserve">Доля внешнеторгового оборота Удмуртской Республики за </w:t>
      </w:r>
      <w:r w:rsidRPr="007104E2">
        <w:rPr>
          <w:color w:val="auto"/>
          <w:sz w:val="28"/>
          <w:szCs w:val="28"/>
          <w:u w:val="single"/>
        </w:rPr>
        <w:t>9 месяцев 2021 года</w:t>
      </w:r>
      <w:r w:rsidRPr="007104E2">
        <w:rPr>
          <w:color w:val="auto"/>
          <w:sz w:val="28"/>
          <w:szCs w:val="28"/>
        </w:rPr>
        <w:t xml:space="preserve"> во внешней торговле Приволжского федерального округа составила 1,90%. По объему внешней торговли среди регионов ПФО Удмуртская Республика заняла </w:t>
      </w:r>
      <w:r w:rsidRPr="007104E2">
        <w:rPr>
          <w:b/>
          <w:color w:val="auto"/>
          <w:sz w:val="28"/>
          <w:szCs w:val="28"/>
        </w:rPr>
        <w:t xml:space="preserve">10 место. </w:t>
      </w:r>
    </w:p>
    <w:p w:rsidR="00800EA8" w:rsidRPr="007104E2" w:rsidRDefault="00800EA8" w:rsidP="007104E2">
      <w:pPr>
        <w:pStyle w:val="Default"/>
        <w:ind w:firstLine="709"/>
        <w:jc w:val="both"/>
        <w:rPr>
          <w:color w:val="auto"/>
          <w:sz w:val="28"/>
          <w:szCs w:val="28"/>
        </w:rPr>
      </w:pPr>
      <w:r w:rsidRPr="007104E2">
        <w:rPr>
          <w:color w:val="auto"/>
          <w:sz w:val="28"/>
          <w:szCs w:val="28"/>
        </w:rPr>
        <w:t>На лидирующих позициях – Республика Татарстан, Нижегородская область, Самарская область, Пермский край, Республика Башкортостан, Оренбургская область.</w:t>
      </w:r>
    </w:p>
    <w:p w:rsidR="00800EA8" w:rsidRPr="007104E2" w:rsidRDefault="00800EA8" w:rsidP="007104E2">
      <w:pPr>
        <w:spacing w:after="0" w:line="240" w:lineRule="auto"/>
        <w:ind w:firstLine="567"/>
        <w:jc w:val="both"/>
        <w:rPr>
          <w:rFonts w:ascii="Times New Roman" w:eastAsia="Times New Roman" w:hAnsi="Times New Roman"/>
          <w:sz w:val="28"/>
          <w:szCs w:val="28"/>
        </w:rPr>
      </w:pPr>
      <w:r w:rsidRPr="007104E2">
        <w:rPr>
          <w:rFonts w:ascii="Times New Roman" w:eastAsia="Times New Roman" w:hAnsi="Times New Roman"/>
          <w:sz w:val="28"/>
          <w:szCs w:val="28"/>
        </w:rPr>
        <w:t xml:space="preserve">Большая часть внешнеторгового оборота за период январь-ноябрь 2021 года  (73,5%) приходилась на </w:t>
      </w:r>
      <w:r w:rsidRPr="007104E2">
        <w:rPr>
          <w:rFonts w:ascii="Times New Roman" w:eastAsia="Times New Roman" w:hAnsi="Times New Roman"/>
          <w:b/>
          <w:sz w:val="28"/>
          <w:szCs w:val="28"/>
        </w:rPr>
        <w:t>страны дальнего зарубежья</w:t>
      </w:r>
      <w:r w:rsidRPr="007104E2">
        <w:rPr>
          <w:rFonts w:ascii="Times New Roman" w:eastAsia="Times New Roman" w:hAnsi="Times New Roman"/>
          <w:i/>
          <w:sz w:val="28"/>
          <w:szCs w:val="28"/>
        </w:rPr>
        <w:t xml:space="preserve"> </w:t>
      </w:r>
      <w:r w:rsidRPr="007104E2">
        <w:rPr>
          <w:rFonts w:ascii="Times New Roman" w:eastAsia="Times New Roman" w:hAnsi="Times New Roman"/>
          <w:sz w:val="28"/>
          <w:szCs w:val="28"/>
        </w:rPr>
        <w:t xml:space="preserve">– </w:t>
      </w:r>
      <w:r w:rsidRPr="007104E2">
        <w:rPr>
          <w:rFonts w:ascii="Times New Roman" w:eastAsia="Times New Roman" w:hAnsi="Times New Roman"/>
          <w:b/>
          <w:sz w:val="28"/>
          <w:szCs w:val="28"/>
        </w:rPr>
        <w:t>734 млн. 122,3 тыс. долл. США</w:t>
      </w:r>
      <w:r w:rsidRPr="007104E2">
        <w:rPr>
          <w:rFonts w:ascii="Times New Roman" w:eastAsia="Times New Roman" w:hAnsi="Times New Roman"/>
          <w:sz w:val="28"/>
          <w:szCs w:val="28"/>
        </w:rPr>
        <w:t>, что по сравнению с аналогичным периодом 2020 года больше на 132 млн. 095,2 тыс. долл. США (+</w:t>
      </w:r>
      <w:r w:rsidR="00E63E65">
        <w:rPr>
          <w:rFonts w:ascii="Times New Roman" w:eastAsia="Times New Roman" w:hAnsi="Times New Roman"/>
          <w:sz w:val="28"/>
          <w:szCs w:val="28"/>
        </w:rPr>
        <w:t>21,9</w:t>
      </w:r>
      <w:r w:rsidRPr="007104E2">
        <w:rPr>
          <w:rFonts w:ascii="Times New Roman" w:eastAsia="Times New Roman" w:hAnsi="Times New Roman"/>
          <w:sz w:val="28"/>
          <w:szCs w:val="28"/>
        </w:rPr>
        <w:t>%).</w:t>
      </w:r>
    </w:p>
    <w:p w:rsidR="00800EA8" w:rsidRPr="007104E2" w:rsidRDefault="00800EA8" w:rsidP="007104E2">
      <w:pPr>
        <w:pStyle w:val="Default"/>
        <w:ind w:firstLine="709"/>
        <w:jc w:val="both"/>
        <w:rPr>
          <w:color w:val="auto"/>
          <w:sz w:val="28"/>
          <w:szCs w:val="28"/>
        </w:rPr>
      </w:pPr>
      <w:r w:rsidRPr="007104E2">
        <w:rPr>
          <w:color w:val="auto"/>
          <w:sz w:val="28"/>
          <w:szCs w:val="28"/>
        </w:rPr>
        <w:t xml:space="preserve">Оборот внешней торговли </w:t>
      </w:r>
      <w:r w:rsidRPr="007104E2">
        <w:rPr>
          <w:b/>
          <w:color w:val="auto"/>
          <w:sz w:val="28"/>
          <w:szCs w:val="28"/>
        </w:rPr>
        <w:t>со странами СНГ</w:t>
      </w:r>
      <w:r w:rsidRPr="007104E2">
        <w:rPr>
          <w:color w:val="auto"/>
          <w:sz w:val="28"/>
          <w:szCs w:val="28"/>
        </w:rPr>
        <w:t xml:space="preserve"> за 11 месяцев 2021 года составил </w:t>
      </w:r>
      <w:r w:rsidRPr="007104E2">
        <w:rPr>
          <w:b/>
          <w:color w:val="auto"/>
          <w:sz w:val="28"/>
          <w:szCs w:val="28"/>
        </w:rPr>
        <w:t>264 млн. 421,7 тыс. долларов США</w:t>
      </w:r>
      <w:r w:rsidRPr="007104E2">
        <w:rPr>
          <w:color w:val="auto"/>
          <w:sz w:val="28"/>
          <w:szCs w:val="28"/>
        </w:rPr>
        <w:t>. По сравнению с аналогичным периодом 2020 года оборот увеличился на 78 млн. 052,7 тыс. долларов США (+41,9%).</w:t>
      </w:r>
    </w:p>
    <w:p w:rsidR="00800EA8" w:rsidRPr="007104E2" w:rsidRDefault="00800EA8" w:rsidP="007104E2">
      <w:pPr>
        <w:pStyle w:val="Default"/>
        <w:ind w:firstLine="709"/>
        <w:jc w:val="both"/>
        <w:rPr>
          <w:color w:val="auto"/>
          <w:sz w:val="28"/>
          <w:szCs w:val="28"/>
        </w:rPr>
      </w:pPr>
    </w:p>
    <w:tbl>
      <w:tblPr>
        <w:tblW w:w="0" w:type="auto"/>
        <w:tblLayout w:type="fixed"/>
        <w:tblLook w:val="04A0" w:firstRow="1" w:lastRow="0" w:firstColumn="1" w:lastColumn="0" w:noHBand="0" w:noVBand="1"/>
      </w:tblPr>
      <w:tblGrid>
        <w:gridCol w:w="1985"/>
        <w:gridCol w:w="2310"/>
        <w:gridCol w:w="2663"/>
        <w:gridCol w:w="2613"/>
      </w:tblGrid>
      <w:tr w:rsidR="00800EA8" w:rsidRPr="007104E2" w:rsidTr="00800EA8">
        <w:trPr>
          <w:trHeight w:val="238"/>
        </w:trPr>
        <w:tc>
          <w:tcPr>
            <w:tcW w:w="1985" w:type="dxa"/>
            <w:vMerge w:val="restart"/>
            <w:tcBorders>
              <w:top w:val="single" w:sz="4" w:space="0" w:color="auto"/>
              <w:left w:val="single" w:sz="4" w:space="0" w:color="auto"/>
              <w:bottom w:val="single" w:sz="4" w:space="0" w:color="000000"/>
              <w:right w:val="single" w:sz="4" w:space="0" w:color="auto"/>
            </w:tcBorders>
            <w:shd w:val="clear" w:color="auto" w:fill="E5B8B7"/>
            <w:vAlign w:val="center"/>
            <w:hideMark/>
          </w:tcPr>
          <w:p w:rsidR="00800EA8" w:rsidRPr="007104E2" w:rsidRDefault="00800EA8" w:rsidP="007104E2">
            <w:pPr>
              <w:spacing w:after="0" w:line="240" w:lineRule="auto"/>
              <w:jc w:val="center"/>
              <w:rPr>
                <w:rFonts w:ascii="Times New Roman" w:hAnsi="Times New Roman"/>
                <w:b/>
                <w:bCs/>
                <w:color w:val="000000"/>
                <w:sz w:val="24"/>
                <w:szCs w:val="24"/>
                <w:lang w:eastAsia="en-US"/>
              </w:rPr>
            </w:pPr>
            <w:r w:rsidRPr="007104E2">
              <w:rPr>
                <w:rFonts w:ascii="Times New Roman" w:hAnsi="Times New Roman"/>
                <w:b/>
                <w:bCs/>
                <w:color w:val="000000"/>
                <w:sz w:val="24"/>
                <w:szCs w:val="24"/>
                <w:lang w:eastAsia="en-US"/>
              </w:rPr>
              <w:t>Годы</w:t>
            </w:r>
          </w:p>
        </w:tc>
        <w:tc>
          <w:tcPr>
            <w:tcW w:w="7586" w:type="dxa"/>
            <w:gridSpan w:val="3"/>
            <w:tcBorders>
              <w:top w:val="single" w:sz="4" w:space="0" w:color="auto"/>
              <w:left w:val="nil"/>
              <w:bottom w:val="single" w:sz="4" w:space="0" w:color="auto"/>
              <w:right w:val="single" w:sz="4" w:space="0" w:color="000000"/>
            </w:tcBorders>
            <w:shd w:val="clear" w:color="auto" w:fill="E5B8B7"/>
            <w:vAlign w:val="center"/>
            <w:hideMark/>
          </w:tcPr>
          <w:p w:rsidR="00800EA8" w:rsidRPr="007104E2" w:rsidRDefault="00800EA8" w:rsidP="007104E2">
            <w:pPr>
              <w:spacing w:after="0" w:line="240" w:lineRule="auto"/>
              <w:jc w:val="center"/>
              <w:rPr>
                <w:rFonts w:ascii="Times New Roman" w:hAnsi="Times New Roman"/>
                <w:b/>
                <w:bCs/>
                <w:color w:val="000000"/>
                <w:sz w:val="24"/>
                <w:szCs w:val="24"/>
                <w:lang w:eastAsia="en-US"/>
              </w:rPr>
            </w:pPr>
            <w:r w:rsidRPr="007104E2">
              <w:rPr>
                <w:rFonts w:ascii="Times New Roman" w:hAnsi="Times New Roman"/>
                <w:b/>
                <w:bCs/>
                <w:color w:val="000000"/>
                <w:sz w:val="24"/>
                <w:szCs w:val="24"/>
                <w:lang w:eastAsia="en-US"/>
              </w:rPr>
              <w:t>Внешнеторговый оборот</w:t>
            </w:r>
          </w:p>
        </w:tc>
      </w:tr>
      <w:tr w:rsidR="00800EA8" w:rsidRPr="007104E2" w:rsidTr="00800EA8">
        <w:trPr>
          <w:trHeight w:val="186"/>
        </w:trPr>
        <w:tc>
          <w:tcPr>
            <w:tcW w:w="1985" w:type="dxa"/>
            <w:vMerge/>
            <w:tcBorders>
              <w:top w:val="single" w:sz="4" w:space="0" w:color="auto"/>
              <w:left w:val="single" w:sz="4" w:space="0" w:color="auto"/>
              <w:bottom w:val="single" w:sz="4" w:space="0" w:color="000000"/>
              <w:right w:val="single" w:sz="4" w:space="0" w:color="auto"/>
            </w:tcBorders>
            <w:vAlign w:val="center"/>
            <w:hideMark/>
          </w:tcPr>
          <w:p w:rsidR="00800EA8" w:rsidRPr="007104E2" w:rsidRDefault="00800EA8" w:rsidP="007104E2">
            <w:pPr>
              <w:spacing w:after="0" w:line="240" w:lineRule="auto"/>
              <w:rPr>
                <w:rFonts w:ascii="Times New Roman" w:hAnsi="Times New Roman"/>
                <w:b/>
                <w:bCs/>
                <w:color w:val="000000"/>
                <w:sz w:val="24"/>
                <w:szCs w:val="24"/>
                <w:lang w:eastAsia="en-US"/>
              </w:rPr>
            </w:pPr>
          </w:p>
        </w:tc>
        <w:tc>
          <w:tcPr>
            <w:tcW w:w="2310" w:type="dxa"/>
            <w:vMerge w:val="restart"/>
            <w:tcBorders>
              <w:top w:val="nil"/>
              <w:left w:val="single" w:sz="4" w:space="0" w:color="auto"/>
              <w:bottom w:val="single" w:sz="4" w:space="0" w:color="000000"/>
              <w:right w:val="single" w:sz="4" w:space="0" w:color="auto"/>
            </w:tcBorders>
            <w:shd w:val="clear" w:color="auto" w:fill="E5B8B7"/>
            <w:vAlign w:val="center"/>
            <w:hideMark/>
          </w:tcPr>
          <w:p w:rsidR="00800EA8" w:rsidRPr="007104E2" w:rsidRDefault="00800EA8" w:rsidP="007104E2">
            <w:pPr>
              <w:spacing w:after="0" w:line="240" w:lineRule="auto"/>
              <w:jc w:val="center"/>
              <w:rPr>
                <w:rFonts w:ascii="Times New Roman" w:hAnsi="Times New Roman"/>
                <w:b/>
                <w:bCs/>
                <w:color w:val="000000"/>
                <w:sz w:val="24"/>
                <w:szCs w:val="24"/>
                <w:lang w:eastAsia="en-US"/>
              </w:rPr>
            </w:pPr>
            <w:r w:rsidRPr="007104E2">
              <w:rPr>
                <w:rFonts w:ascii="Times New Roman" w:hAnsi="Times New Roman"/>
                <w:b/>
                <w:bCs/>
                <w:color w:val="000000"/>
                <w:sz w:val="24"/>
                <w:szCs w:val="24"/>
                <w:lang w:eastAsia="en-US"/>
              </w:rPr>
              <w:t>всего</w:t>
            </w:r>
          </w:p>
        </w:tc>
        <w:tc>
          <w:tcPr>
            <w:tcW w:w="5276" w:type="dxa"/>
            <w:gridSpan w:val="2"/>
            <w:tcBorders>
              <w:top w:val="single" w:sz="4" w:space="0" w:color="auto"/>
              <w:left w:val="nil"/>
              <w:bottom w:val="single" w:sz="4" w:space="0" w:color="auto"/>
              <w:right w:val="single" w:sz="4" w:space="0" w:color="000000"/>
            </w:tcBorders>
            <w:shd w:val="clear" w:color="auto" w:fill="E5B8B7"/>
            <w:vAlign w:val="center"/>
            <w:hideMark/>
          </w:tcPr>
          <w:p w:rsidR="00800EA8" w:rsidRPr="007104E2" w:rsidRDefault="00800EA8" w:rsidP="007104E2">
            <w:pPr>
              <w:spacing w:after="0" w:line="240" w:lineRule="auto"/>
              <w:jc w:val="center"/>
              <w:rPr>
                <w:rFonts w:ascii="Times New Roman" w:hAnsi="Times New Roman"/>
                <w:b/>
                <w:bCs/>
                <w:color w:val="000000"/>
                <w:sz w:val="24"/>
                <w:szCs w:val="24"/>
                <w:lang w:eastAsia="en-US"/>
              </w:rPr>
            </w:pPr>
            <w:r w:rsidRPr="007104E2">
              <w:rPr>
                <w:rFonts w:ascii="Times New Roman" w:hAnsi="Times New Roman"/>
                <w:b/>
                <w:bCs/>
                <w:color w:val="000000"/>
                <w:sz w:val="24"/>
                <w:szCs w:val="24"/>
                <w:lang w:eastAsia="en-US"/>
              </w:rPr>
              <w:t>в том числе</w:t>
            </w:r>
          </w:p>
        </w:tc>
      </w:tr>
      <w:tr w:rsidR="00800EA8" w:rsidRPr="007104E2" w:rsidTr="00800EA8">
        <w:trPr>
          <w:trHeight w:val="189"/>
        </w:trPr>
        <w:tc>
          <w:tcPr>
            <w:tcW w:w="1985" w:type="dxa"/>
            <w:vMerge/>
            <w:tcBorders>
              <w:top w:val="single" w:sz="4" w:space="0" w:color="auto"/>
              <w:left w:val="single" w:sz="4" w:space="0" w:color="auto"/>
              <w:bottom w:val="single" w:sz="4" w:space="0" w:color="000000"/>
              <w:right w:val="single" w:sz="4" w:space="0" w:color="auto"/>
            </w:tcBorders>
            <w:vAlign w:val="center"/>
            <w:hideMark/>
          </w:tcPr>
          <w:p w:rsidR="00800EA8" w:rsidRPr="007104E2" w:rsidRDefault="00800EA8" w:rsidP="007104E2">
            <w:pPr>
              <w:spacing w:after="0" w:line="240" w:lineRule="auto"/>
              <w:rPr>
                <w:rFonts w:ascii="Times New Roman" w:hAnsi="Times New Roman"/>
                <w:b/>
                <w:bCs/>
                <w:color w:val="000000"/>
                <w:sz w:val="24"/>
                <w:szCs w:val="24"/>
                <w:lang w:eastAsia="en-US"/>
              </w:rPr>
            </w:pPr>
          </w:p>
        </w:tc>
        <w:tc>
          <w:tcPr>
            <w:tcW w:w="7586" w:type="dxa"/>
            <w:vMerge/>
            <w:tcBorders>
              <w:top w:val="nil"/>
              <w:left w:val="single" w:sz="4" w:space="0" w:color="auto"/>
              <w:bottom w:val="single" w:sz="4" w:space="0" w:color="000000"/>
              <w:right w:val="single" w:sz="4" w:space="0" w:color="auto"/>
            </w:tcBorders>
            <w:vAlign w:val="center"/>
            <w:hideMark/>
          </w:tcPr>
          <w:p w:rsidR="00800EA8" w:rsidRPr="007104E2" w:rsidRDefault="00800EA8" w:rsidP="007104E2">
            <w:pPr>
              <w:spacing w:after="0" w:line="240" w:lineRule="auto"/>
              <w:rPr>
                <w:rFonts w:ascii="Times New Roman" w:hAnsi="Times New Roman"/>
                <w:b/>
                <w:bCs/>
                <w:color w:val="000000"/>
                <w:sz w:val="24"/>
                <w:szCs w:val="24"/>
                <w:lang w:eastAsia="en-US"/>
              </w:rPr>
            </w:pPr>
          </w:p>
        </w:tc>
        <w:tc>
          <w:tcPr>
            <w:tcW w:w="2663" w:type="dxa"/>
            <w:tcBorders>
              <w:top w:val="nil"/>
              <w:left w:val="nil"/>
              <w:bottom w:val="single" w:sz="4" w:space="0" w:color="auto"/>
              <w:right w:val="single" w:sz="4" w:space="0" w:color="auto"/>
            </w:tcBorders>
            <w:shd w:val="clear" w:color="auto" w:fill="E5B8B7"/>
            <w:vAlign w:val="center"/>
            <w:hideMark/>
          </w:tcPr>
          <w:p w:rsidR="00800EA8" w:rsidRPr="007104E2" w:rsidRDefault="00800EA8" w:rsidP="007104E2">
            <w:pPr>
              <w:spacing w:after="0" w:line="240" w:lineRule="auto"/>
              <w:jc w:val="center"/>
              <w:rPr>
                <w:rFonts w:ascii="Times New Roman" w:hAnsi="Times New Roman"/>
                <w:b/>
                <w:bCs/>
                <w:color w:val="000000"/>
                <w:sz w:val="24"/>
                <w:szCs w:val="24"/>
                <w:lang w:eastAsia="en-US"/>
              </w:rPr>
            </w:pPr>
            <w:r w:rsidRPr="007104E2">
              <w:rPr>
                <w:rFonts w:ascii="Times New Roman" w:hAnsi="Times New Roman"/>
                <w:b/>
                <w:bCs/>
                <w:color w:val="000000"/>
                <w:sz w:val="24"/>
                <w:szCs w:val="24"/>
                <w:lang w:eastAsia="en-US"/>
              </w:rPr>
              <w:t>экспорт</w:t>
            </w:r>
          </w:p>
        </w:tc>
        <w:tc>
          <w:tcPr>
            <w:tcW w:w="2613" w:type="dxa"/>
            <w:tcBorders>
              <w:top w:val="nil"/>
              <w:left w:val="nil"/>
              <w:bottom w:val="single" w:sz="4" w:space="0" w:color="auto"/>
              <w:right w:val="single" w:sz="4" w:space="0" w:color="auto"/>
            </w:tcBorders>
            <w:shd w:val="clear" w:color="auto" w:fill="E5B8B7"/>
            <w:vAlign w:val="center"/>
            <w:hideMark/>
          </w:tcPr>
          <w:p w:rsidR="00800EA8" w:rsidRPr="007104E2" w:rsidRDefault="00800EA8" w:rsidP="007104E2">
            <w:pPr>
              <w:spacing w:after="0" w:line="240" w:lineRule="auto"/>
              <w:jc w:val="center"/>
              <w:rPr>
                <w:rFonts w:ascii="Times New Roman" w:hAnsi="Times New Roman"/>
                <w:b/>
                <w:bCs/>
                <w:color w:val="000000"/>
                <w:sz w:val="24"/>
                <w:szCs w:val="24"/>
                <w:lang w:eastAsia="en-US"/>
              </w:rPr>
            </w:pPr>
            <w:r w:rsidRPr="007104E2">
              <w:rPr>
                <w:rFonts w:ascii="Times New Roman" w:hAnsi="Times New Roman"/>
                <w:b/>
                <w:bCs/>
                <w:color w:val="000000"/>
                <w:sz w:val="24"/>
                <w:szCs w:val="24"/>
                <w:lang w:eastAsia="en-US"/>
              </w:rPr>
              <w:t>импорт</w:t>
            </w:r>
          </w:p>
        </w:tc>
      </w:tr>
      <w:tr w:rsidR="00800EA8" w:rsidRPr="007104E2" w:rsidTr="00800EA8">
        <w:trPr>
          <w:trHeight w:val="315"/>
        </w:trPr>
        <w:tc>
          <w:tcPr>
            <w:tcW w:w="1985" w:type="dxa"/>
            <w:tcBorders>
              <w:top w:val="nil"/>
              <w:left w:val="single" w:sz="4" w:space="0" w:color="auto"/>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bCs/>
                <w:color w:val="000000"/>
                <w:sz w:val="24"/>
                <w:szCs w:val="24"/>
                <w:lang w:eastAsia="en-US"/>
              </w:rPr>
            </w:pPr>
            <w:r w:rsidRPr="007104E2">
              <w:rPr>
                <w:rFonts w:ascii="Times New Roman" w:hAnsi="Times New Roman"/>
                <w:bCs/>
                <w:color w:val="000000"/>
                <w:sz w:val="24"/>
                <w:szCs w:val="24"/>
                <w:lang w:eastAsia="en-US"/>
              </w:rPr>
              <w:t>2010</w:t>
            </w:r>
          </w:p>
        </w:tc>
        <w:tc>
          <w:tcPr>
            <w:tcW w:w="2310" w:type="dxa"/>
            <w:tcBorders>
              <w:top w:val="nil"/>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479,0</w:t>
            </w:r>
          </w:p>
        </w:tc>
        <w:tc>
          <w:tcPr>
            <w:tcW w:w="2663" w:type="dxa"/>
            <w:tcBorders>
              <w:top w:val="nil"/>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230,5</w:t>
            </w:r>
          </w:p>
        </w:tc>
        <w:tc>
          <w:tcPr>
            <w:tcW w:w="2613" w:type="dxa"/>
            <w:tcBorders>
              <w:top w:val="nil"/>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248,5</w:t>
            </w:r>
          </w:p>
        </w:tc>
      </w:tr>
      <w:tr w:rsidR="00800EA8" w:rsidRPr="007104E2" w:rsidTr="00800EA8">
        <w:trPr>
          <w:trHeight w:val="315"/>
        </w:trPr>
        <w:tc>
          <w:tcPr>
            <w:tcW w:w="1985" w:type="dxa"/>
            <w:tcBorders>
              <w:top w:val="nil"/>
              <w:left w:val="single" w:sz="4" w:space="0" w:color="auto"/>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bCs/>
                <w:color w:val="000000"/>
                <w:sz w:val="24"/>
                <w:szCs w:val="24"/>
                <w:lang w:eastAsia="en-US"/>
              </w:rPr>
            </w:pPr>
            <w:r w:rsidRPr="007104E2">
              <w:rPr>
                <w:rFonts w:ascii="Times New Roman" w:hAnsi="Times New Roman"/>
                <w:bCs/>
                <w:color w:val="000000"/>
                <w:sz w:val="24"/>
                <w:szCs w:val="24"/>
                <w:lang w:eastAsia="en-US"/>
              </w:rPr>
              <w:t>2011</w:t>
            </w:r>
          </w:p>
        </w:tc>
        <w:tc>
          <w:tcPr>
            <w:tcW w:w="2310" w:type="dxa"/>
            <w:tcBorders>
              <w:top w:val="nil"/>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1572,7</w:t>
            </w:r>
          </w:p>
        </w:tc>
        <w:tc>
          <w:tcPr>
            <w:tcW w:w="2663" w:type="dxa"/>
            <w:tcBorders>
              <w:top w:val="nil"/>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1124,0</w:t>
            </w:r>
          </w:p>
        </w:tc>
        <w:tc>
          <w:tcPr>
            <w:tcW w:w="2613" w:type="dxa"/>
            <w:tcBorders>
              <w:top w:val="nil"/>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448,7</w:t>
            </w:r>
          </w:p>
        </w:tc>
      </w:tr>
      <w:tr w:rsidR="00800EA8" w:rsidRPr="007104E2" w:rsidTr="00800EA8">
        <w:trPr>
          <w:trHeight w:val="315"/>
        </w:trPr>
        <w:tc>
          <w:tcPr>
            <w:tcW w:w="1985"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bCs/>
                <w:color w:val="000000"/>
                <w:sz w:val="24"/>
                <w:szCs w:val="24"/>
                <w:lang w:eastAsia="en-US"/>
              </w:rPr>
            </w:pPr>
            <w:r w:rsidRPr="007104E2">
              <w:rPr>
                <w:rFonts w:ascii="Times New Roman" w:hAnsi="Times New Roman"/>
                <w:bCs/>
                <w:color w:val="000000"/>
                <w:sz w:val="24"/>
                <w:szCs w:val="24"/>
                <w:lang w:eastAsia="en-US"/>
              </w:rPr>
              <w:t>2012</w:t>
            </w:r>
          </w:p>
        </w:tc>
        <w:tc>
          <w:tcPr>
            <w:tcW w:w="2310"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1285,5</w:t>
            </w:r>
          </w:p>
        </w:tc>
        <w:tc>
          <w:tcPr>
            <w:tcW w:w="266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885,3</w:t>
            </w:r>
          </w:p>
        </w:tc>
        <w:tc>
          <w:tcPr>
            <w:tcW w:w="261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400,2</w:t>
            </w:r>
          </w:p>
        </w:tc>
      </w:tr>
      <w:tr w:rsidR="00800EA8" w:rsidRPr="007104E2" w:rsidTr="00800EA8">
        <w:trPr>
          <w:trHeight w:val="315"/>
        </w:trPr>
        <w:tc>
          <w:tcPr>
            <w:tcW w:w="1985"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bCs/>
                <w:color w:val="000000"/>
                <w:sz w:val="24"/>
                <w:szCs w:val="24"/>
                <w:lang w:eastAsia="en-US"/>
              </w:rPr>
            </w:pPr>
            <w:r w:rsidRPr="007104E2">
              <w:rPr>
                <w:rFonts w:ascii="Times New Roman" w:hAnsi="Times New Roman"/>
                <w:bCs/>
                <w:color w:val="000000"/>
                <w:sz w:val="24"/>
                <w:szCs w:val="24"/>
                <w:lang w:eastAsia="en-US"/>
              </w:rPr>
              <w:t>2013</w:t>
            </w:r>
          </w:p>
        </w:tc>
        <w:tc>
          <w:tcPr>
            <w:tcW w:w="2310"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1740,5</w:t>
            </w:r>
          </w:p>
        </w:tc>
        <w:tc>
          <w:tcPr>
            <w:tcW w:w="266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1166,3</w:t>
            </w:r>
          </w:p>
        </w:tc>
        <w:tc>
          <w:tcPr>
            <w:tcW w:w="261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574,2</w:t>
            </w:r>
          </w:p>
        </w:tc>
      </w:tr>
      <w:tr w:rsidR="00800EA8" w:rsidRPr="007104E2" w:rsidTr="00800EA8">
        <w:trPr>
          <w:trHeight w:val="315"/>
        </w:trPr>
        <w:tc>
          <w:tcPr>
            <w:tcW w:w="1985"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bCs/>
                <w:color w:val="000000"/>
                <w:sz w:val="24"/>
                <w:szCs w:val="24"/>
                <w:lang w:eastAsia="en-US"/>
              </w:rPr>
            </w:pPr>
            <w:r w:rsidRPr="007104E2">
              <w:rPr>
                <w:rFonts w:ascii="Times New Roman" w:hAnsi="Times New Roman"/>
                <w:bCs/>
                <w:color w:val="000000"/>
                <w:sz w:val="24"/>
                <w:szCs w:val="24"/>
                <w:lang w:eastAsia="en-US"/>
              </w:rPr>
              <w:t>2014</w:t>
            </w:r>
          </w:p>
        </w:tc>
        <w:tc>
          <w:tcPr>
            <w:tcW w:w="2310"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1871,0</w:t>
            </w:r>
          </w:p>
        </w:tc>
        <w:tc>
          <w:tcPr>
            <w:tcW w:w="266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1222,3</w:t>
            </w:r>
          </w:p>
        </w:tc>
        <w:tc>
          <w:tcPr>
            <w:tcW w:w="261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648,7</w:t>
            </w:r>
          </w:p>
        </w:tc>
      </w:tr>
      <w:tr w:rsidR="00800EA8" w:rsidRPr="007104E2" w:rsidTr="00800EA8">
        <w:trPr>
          <w:trHeight w:val="315"/>
        </w:trPr>
        <w:tc>
          <w:tcPr>
            <w:tcW w:w="1985"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bCs/>
                <w:color w:val="000000"/>
                <w:sz w:val="24"/>
                <w:szCs w:val="24"/>
                <w:lang w:eastAsia="en-US"/>
              </w:rPr>
            </w:pPr>
            <w:r w:rsidRPr="007104E2">
              <w:rPr>
                <w:rFonts w:ascii="Times New Roman" w:hAnsi="Times New Roman"/>
                <w:bCs/>
                <w:color w:val="000000"/>
                <w:sz w:val="24"/>
                <w:szCs w:val="24"/>
                <w:lang w:eastAsia="en-US"/>
              </w:rPr>
              <w:t>2015</w:t>
            </w:r>
          </w:p>
        </w:tc>
        <w:tc>
          <w:tcPr>
            <w:tcW w:w="2310"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1056,6</w:t>
            </w:r>
          </w:p>
        </w:tc>
        <w:tc>
          <w:tcPr>
            <w:tcW w:w="266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622,6</w:t>
            </w:r>
          </w:p>
        </w:tc>
        <w:tc>
          <w:tcPr>
            <w:tcW w:w="261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434,0</w:t>
            </w:r>
          </w:p>
        </w:tc>
      </w:tr>
      <w:tr w:rsidR="00800EA8" w:rsidRPr="007104E2" w:rsidTr="00800EA8">
        <w:trPr>
          <w:trHeight w:val="315"/>
        </w:trPr>
        <w:tc>
          <w:tcPr>
            <w:tcW w:w="1985"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bCs/>
                <w:color w:val="000000"/>
                <w:sz w:val="24"/>
                <w:szCs w:val="24"/>
                <w:lang w:eastAsia="en-US"/>
              </w:rPr>
            </w:pPr>
            <w:r w:rsidRPr="007104E2">
              <w:rPr>
                <w:rFonts w:ascii="Times New Roman" w:hAnsi="Times New Roman"/>
                <w:bCs/>
                <w:color w:val="000000"/>
                <w:sz w:val="24"/>
                <w:szCs w:val="24"/>
                <w:lang w:eastAsia="en-US"/>
              </w:rPr>
              <w:t>2016</w:t>
            </w:r>
          </w:p>
        </w:tc>
        <w:tc>
          <w:tcPr>
            <w:tcW w:w="2310"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782,6</w:t>
            </w:r>
          </w:p>
        </w:tc>
        <w:tc>
          <w:tcPr>
            <w:tcW w:w="266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511,7</w:t>
            </w:r>
          </w:p>
        </w:tc>
        <w:tc>
          <w:tcPr>
            <w:tcW w:w="261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270,9</w:t>
            </w:r>
          </w:p>
        </w:tc>
      </w:tr>
      <w:tr w:rsidR="00800EA8" w:rsidRPr="007104E2" w:rsidTr="00800EA8">
        <w:trPr>
          <w:trHeight w:val="315"/>
        </w:trPr>
        <w:tc>
          <w:tcPr>
            <w:tcW w:w="1985"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bCs/>
                <w:color w:val="000000"/>
                <w:sz w:val="24"/>
                <w:szCs w:val="24"/>
                <w:lang w:eastAsia="en-US"/>
              </w:rPr>
            </w:pPr>
            <w:r w:rsidRPr="007104E2">
              <w:rPr>
                <w:rFonts w:ascii="Times New Roman" w:hAnsi="Times New Roman"/>
                <w:bCs/>
                <w:color w:val="000000"/>
                <w:sz w:val="24"/>
                <w:szCs w:val="24"/>
                <w:lang w:eastAsia="en-US"/>
              </w:rPr>
              <w:t>2017</w:t>
            </w:r>
          </w:p>
        </w:tc>
        <w:tc>
          <w:tcPr>
            <w:tcW w:w="2310"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617,7</w:t>
            </w:r>
          </w:p>
        </w:tc>
        <w:tc>
          <w:tcPr>
            <w:tcW w:w="266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327,8</w:t>
            </w:r>
          </w:p>
        </w:tc>
        <w:tc>
          <w:tcPr>
            <w:tcW w:w="261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289,9</w:t>
            </w:r>
          </w:p>
        </w:tc>
      </w:tr>
      <w:tr w:rsidR="00800EA8" w:rsidRPr="007104E2" w:rsidTr="00800EA8">
        <w:trPr>
          <w:trHeight w:val="315"/>
        </w:trPr>
        <w:tc>
          <w:tcPr>
            <w:tcW w:w="1985"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bCs/>
                <w:color w:val="000000"/>
                <w:sz w:val="24"/>
                <w:szCs w:val="24"/>
                <w:lang w:eastAsia="en-US"/>
              </w:rPr>
            </w:pPr>
            <w:r w:rsidRPr="007104E2">
              <w:rPr>
                <w:rFonts w:ascii="Times New Roman" w:hAnsi="Times New Roman"/>
                <w:bCs/>
                <w:color w:val="000000"/>
                <w:sz w:val="24"/>
                <w:szCs w:val="24"/>
                <w:lang w:eastAsia="en-US"/>
              </w:rPr>
              <w:t>2018</w:t>
            </w:r>
          </w:p>
        </w:tc>
        <w:tc>
          <w:tcPr>
            <w:tcW w:w="2310"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785,0</w:t>
            </w:r>
          </w:p>
        </w:tc>
        <w:tc>
          <w:tcPr>
            <w:tcW w:w="266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402,6</w:t>
            </w:r>
          </w:p>
        </w:tc>
        <w:tc>
          <w:tcPr>
            <w:tcW w:w="261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382,4</w:t>
            </w:r>
          </w:p>
        </w:tc>
      </w:tr>
      <w:tr w:rsidR="00800EA8" w:rsidRPr="007104E2" w:rsidTr="00800EA8">
        <w:trPr>
          <w:trHeight w:val="315"/>
        </w:trPr>
        <w:tc>
          <w:tcPr>
            <w:tcW w:w="1985"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bCs/>
                <w:color w:val="000000"/>
                <w:sz w:val="24"/>
                <w:szCs w:val="24"/>
                <w:lang w:eastAsia="en-US"/>
              </w:rPr>
            </w:pPr>
            <w:r w:rsidRPr="007104E2">
              <w:rPr>
                <w:rFonts w:ascii="Times New Roman" w:hAnsi="Times New Roman"/>
                <w:bCs/>
                <w:color w:val="000000"/>
                <w:sz w:val="24"/>
                <w:szCs w:val="24"/>
                <w:lang w:eastAsia="en-US"/>
              </w:rPr>
              <w:t>2019</w:t>
            </w:r>
          </w:p>
        </w:tc>
        <w:tc>
          <w:tcPr>
            <w:tcW w:w="2310"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1001,7</w:t>
            </w:r>
          </w:p>
        </w:tc>
        <w:tc>
          <w:tcPr>
            <w:tcW w:w="266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618,4</w:t>
            </w:r>
          </w:p>
        </w:tc>
        <w:tc>
          <w:tcPr>
            <w:tcW w:w="261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383,3</w:t>
            </w:r>
          </w:p>
        </w:tc>
      </w:tr>
      <w:tr w:rsidR="00800EA8" w:rsidRPr="007104E2" w:rsidTr="00800EA8">
        <w:trPr>
          <w:trHeight w:val="315"/>
        </w:trPr>
        <w:tc>
          <w:tcPr>
            <w:tcW w:w="1985"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bCs/>
                <w:color w:val="000000"/>
                <w:sz w:val="24"/>
                <w:szCs w:val="24"/>
                <w:lang w:eastAsia="en-US"/>
              </w:rPr>
            </w:pPr>
            <w:r w:rsidRPr="007104E2">
              <w:rPr>
                <w:rFonts w:ascii="Times New Roman" w:hAnsi="Times New Roman"/>
                <w:bCs/>
                <w:color w:val="000000"/>
                <w:sz w:val="24"/>
                <w:szCs w:val="24"/>
                <w:lang w:eastAsia="en-US"/>
              </w:rPr>
              <w:t>2020</w:t>
            </w:r>
          </w:p>
        </w:tc>
        <w:tc>
          <w:tcPr>
            <w:tcW w:w="2310"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854,4</w:t>
            </w:r>
          </w:p>
        </w:tc>
        <w:tc>
          <w:tcPr>
            <w:tcW w:w="266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496,8</w:t>
            </w:r>
          </w:p>
        </w:tc>
        <w:tc>
          <w:tcPr>
            <w:tcW w:w="261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357,6</w:t>
            </w:r>
          </w:p>
        </w:tc>
      </w:tr>
      <w:tr w:rsidR="00800EA8" w:rsidRPr="007104E2" w:rsidTr="00800EA8">
        <w:trPr>
          <w:trHeight w:val="315"/>
        </w:trPr>
        <w:tc>
          <w:tcPr>
            <w:tcW w:w="1985"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bCs/>
                <w:color w:val="000000"/>
                <w:sz w:val="24"/>
                <w:szCs w:val="24"/>
                <w:lang w:eastAsia="en-US"/>
              </w:rPr>
            </w:pPr>
            <w:r w:rsidRPr="007104E2">
              <w:rPr>
                <w:rFonts w:ascii="Times New Roman" w:hAnsi="Times New Roman"/>
                <w:bCs/>
                <w:color w:val="000000"/>
                <w:sz w:val="24"/>
                <w:szCs w:val="24"/>
                <w:lang w:eastAsia="en-US"/>
              </w:rPr>
              <w:t>Январь-ноябрь 2021</w:t>
            </w:r>
          </w:p>
        </w:tc>
        <w:tc>
          <w:tcPr>
            <w:tcW w:w="2310"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998,5</w:t>
            </w:r>
          </w:p>
        </w:tc>
        <w:tc>
          <w:tcPr>
            <w:tcW w:w="266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510,9</w:t>
            </w:r>
          </w:p>
        </w:tc>
        <w:tc>
          <w:tcPr>
            <w:tcW w:w="2613" w:type="dxa"/>
            <w:tcBorders>
              <w:top w:val="single" w:sz="4" w:space="0" w:color="auto"/>
              <w:left w:val="nil"/>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color w:val="000000"/>
                <w:sz w:val="24"/>
                <w:szCs w:val="24"/>
                <w:lang w:eastAsia="en-US"/>
              </w:rPr>
            </w:pPr>
            <w:r w:rsidRPr="007104E2">
              <w:rPr>
                <w:rFonts w:ascii="Times New Roman" w:hAnsi="Times New Roman"/>
                <w:color w:val="000000"/>
                <w:sz w:val="24"/>
                <w:szCs w:val="24"/>
                <w:lang w:eastAsia="en-US"/>
              </w:rPr>
              <w:t>487,6</w:t>
            </w:r>
          </w:p>
        </w:tc>
      </w:tr>
    </w:tbl>
    <w:p w:rsidR="00800EA8" w:rsidRPr="007104E2" w:rsidRDefault="00800EA8" w:rsidP="007104E2">
      <w:pPr>
        <w:pStyle w:val="aff7"/>
        <w:shd w:val="clear" w:color="auto" w:fill="FFFFFF" w:themeFill="background1"/>
        <w:suppressAutoHyphens/>
        <w:spacing w:after="0" w:line="240" w:lineRule="auto"/>
        <w:ind w:left="0" w:firstLine="851"/>
        <w:jc w:val="both"/>
        <w:rPr>
          <w:rFonts w:ascii="Times New Roman" w:hAnsi="Times New Roman" w:cs="Times New Roman"/>
          <w:sz w:val="28"/>
          <w:szCs w:val="28"/>
        </w:rPr>
      </w:pPr>
      <w:r w:rsidRPr="007104E2">
        <w:rPr>
          <w:rFonts w:ascii="Times New Roman" w:hAnsi="Times New Roman" w:cs="Times New Roman"/>
          <w:sz w:val="28"/>
          <w:szCs w:val="28"/>
        </w:rPr>
        <w:t xml:space="preserve">Всего за период январь-ноябрь 2021 года торговыми партнерами Удмуртской Республики являлись </w:t>
      </w:r>
      <w:r w:rsidRPr="007104E2">
        <w:rPr>
          <w:rFonts w:ascii="Times New Roman" w:hAnsi="Times New Roman" w:cs="Times New Roman"/>
          <w:b/>
          <w:sz w:val="28"/>
          <w:szCs w:val="28"/>
        </w:rPr>
        <w:t>118 стран</w:t>
      </w:r>
      <w:r w:rsidRPr="007104E2">
        <w:rPr>
          <w:rFonts w:ascii="Times New Roman" w:hAnsi="Times New Roman" w:cs="Times New Roman"/>
          <w:sz w:val="28"/>
          <w:szCs w:val="28"/>
        </w:rPr>
        <w:t xml:space="preserve">. </w:t>
      </w:r>
    </w:p>
    <w:p w:rsidR="00D40592" w:rsidRDefault="00D40592" w:rsidP="007104E2">
      <w:pPr>
        <w:pStyle w:val="11"/>
        <w:suppressLineNumbers/>
        <w:tabs>
          <w:tab w:val="num" w:pos="720"/>
        </w:tabs>
        <w:suppressAutoHyphens/>
        <w:spacing w:line="240" w:lineRule="auto"/>
        <w:jc w:val="center"/>
        <w:rPr>
          <w:b/>
          <w:bCs/>
          <w:sz w:val="28"/>
          <w:szCs w:val="28"/>
        </w:rPr>
      </w:pPr>
    </w:p>
    <w:p w:rsidR="00800EA8" w:rsidRPr="007104E2" w:rsidRDefault="00800EA8" w:rsidP="007104E2">
      <w:pPr>
        <w:pStyle w:val="11"/>
        <w:suppressLineNumbers/>
        <w:tabs>
          <w:tab w:val="num" w:pos="720"/>
        </w:tabs>
        <w:suppressAutoHyphens/>
        <w:spacing w:line="240" w:lineRule="auto"/>
        <w:jc w:val="center"/>
        <w:rPr>
          <w:b/>
          <w:bCs/>
          <w:sz w:val="28"/>
          <w:szCs w:val="28"/>
        </w:rPr>
      </w:pPr>
      <w:r w:rsidRPr="007104E2">
        <w:rPr>
          <w:b/>
          <w:bCs/>
          <w:sz w:val="28"/>
          <w:szCs w:val="28"/>
        </w:rPr>
        <w:lastRenderedPageBreak/>
        <w:t xml:space="preserve">Страны – </w:t>
      </w:r>
      <w:r w:rsidRPr="007104E2">
        <w:rPr>
          <w:b/>
          <w:bCs/>
          <w:sz w:val="29"/>
          <w:szCs w:val="29"/>
        </w:rPr>
        <w:t xml:space="preserve">основные торговые </w:t>
      </w:r>
      <w:r w:rsidRPr="007104E2">
        <w:rPr>
          <w:b/>
          <w:bCs/>
          <w:sz w:val="28"/>
          <w:szCs w:val="28"/>
        </w:rPr>
        <w:t xml:space="preserve">партнеры Удмуртии в периоде январь-ноябрь 2021 года </w:t>
      </w:r>
    </w:p>
    <w:tbl>
      <w:tblPr>
        <w:tblW w:w="7992" w:type="dxa"/>
        <w:jc w:val="center"/>
        <w:tblLook w:val="04A0" w:firstRow="1" w:lastRow="0" w:firstColumn="1" w:lastColumn="0" w:noHBand="0" w:noVBand="1"/>
      </w:tblPr>
      <w:tblGrid>
        <w:gridCol w:w="3478"/>
        <w:gridCol w:w="2492"/>
        <w:gridCol w:w="2022"/>
      </w:tblGrid>
      <w:tr w:rsidR="00800EA8" w:rsidRPr="007104E2" w:rsidTr="00800EA8">
        <w:trPr>
          <w:trHeight w:val="309"/>
          <w:jc w:val="center"/>
        </w:trPr>
        <w:tc>
          <w:tcPr>
            <w:tcW w:w="3478" w:type="dxa"/>
            <w:vMerge w:val="restart"/>
            <w:tcBorders>
              <w:top w:val="single" w:sz="8" w:space="0" w:color="auto"/>
              <w:left w:val="single" w:sz="8" w:space="0" w:color="auto"/>
              <w:bottom w:val="single" w:sz="8" w:space="0" w:color="000000"/>
              <w:right w:val="single" w:sz="8" w:space="0" w:color="auto"/>
            </w:tcBorders>
            <w:shd w:val="clear" w:color="auto" w:fill="C6D9F1"/>
            <w:vAlign w:val="center"/>
            <w:hideMark/>
          </w:tcPr>
          <w:p w:rsidR="00800EA8" w:rsidRPr="007104E2" w:rsidRDefault="00800EA8" w:rsidP="007104E2">
            <w:pPr>
              <w:spacing w:after="0" w:line="240" w:lineRule="auto"/>
              <w:jc w:val="center"/>
              <w:rPr>
                <w:rFonts w:ascii="Times New Roman" w:eastAsia="Times New Roman" w:hAnsi="Times New Roman"/>
                <w:b/>
                <w:bCs/>
                <w:color w:val="000000"/>
                <w:sz w:val="24"/>
                <w:szCs w:val="24"/>
                <w:lang w:eastAsia="en-US"/>
              </w:rPr>
            </w:pPr>
            <w:r w:rsidRPr="007104E2">
              <w:rPr>
                <w:sz w:val="24"/>
                <w:szCs w:val="24"/>
                <w:lang w:eastAsia="en-US"/>
              </w:rPr>
              <w:t xml:space="preserve"> </w:t>
            </w:r>
            <w:r w:rsidRPr="007104E2">
              <w:rPr>
                <w:rFonts w:ascii="Times New Roman" w:eastAsia="Times New Roman" w:hAnsi="Times New Roman"/>
                <w:b/>
                <w:bCs/>
                <w:color w:val="000000"/>
                <w:sz w:val="24"/>
                <w:szCs w:val="24"/>
                <w:lang w:eastAsia="en-US"/>
              </w:rPr>
              <w:t>Страны</w:t>
            </w:r>
          </w:p>
        </w:tc>
        <w:tc>
          <w:tcPr>
            <w:tcW w:w="2492" w:type="dxa"/>
            <w:vMerge w:val="restart"/>
            <w:tcBorders>
              <w:top w:val="single" w:sz="8" w:space="0" w:color="auto"/>
              <w:left w:val="single" w:sz="8" w:space="0" w:color="auto"/>
              <w:bottom w:val="single" w:sz="8" w:space="0" w:color="000000"/>
              <w:right w:val="single" w:sz="8" w:space="0" w:color="auto"/>
            </w:tcBorders>
            <w:shd w:val="clear" w:color="auto" w:fill="C6D9F1"/>
            <w:vAlign w:val="center"/>
            <w:hideMark/>
          </w:tcPr>
          <w:p w:rsidR="00800EA8" w:rsidRPr="007104E2" w:rsidRDefault="00800EA8" w:rsidP="007104E2">
            <w:pPr>
              <w:spacing w:after="0" w:line="240" w:lineRule="auto"/>
              <w:jc w:val="center"/>
              <w:rPr>
                <w:rFonts w:ascii="Times New Roman" w:eastAsia="Times New Roman" w:hAnsi="Times New Roman"/>
                <w:b/>
                <w:bCs/>
                <w:color w:val="000000"/>
                <w:sz w:val="24"/>
                <w:szCs w:val="24"/>
                <w:lang w:eastAsia="en-US"/>
              </w:rPr>
            </w:pPr>
            <w:r w:rsidRPr="007104E2">
              <w:rPr>
                <w:rFonts w:ascii="Times New Roman" w:eastAsia="Times New Roman" w:hAnsi="Times New Roman"/>
                <w:b/>
                <w:bCs/>
                <w:color w:val="000000"/>
                <w:sz w:val="24"/>
                <w:szCs w:val="24"/>
                <w:lang w:eastAsia="en-US"/>
              </w:rPr>
              <w:t xml:space="preserve">Оборот,    </w:t>
            </w:r>
            <w:r w:rsidRPr="007104E2">
              <w:rPr>
                <w:rFonts w:ascii="Times New Roman" w:eastAsia="Times New Roman" w:hAnsi="Times New Roman"/>
                <w:b/>
                <w:bCs/>
                <w:color w:val="000000"/>
                <w:sz w:val="24"/>
                <w:szCs w:val="24"/>
                <w:lang w:eastAsia="en-US"/>
              </w:rPr>
              <w:br/>
              <w:t>тыс. долл. США</w:t>
            </w:r>
          </w:p>
        </w:tc>
        <w:tc>
          <w:tcPr>
            <w:tcW w:w="2022" w:type="dxa"/>
            <w:vMerge w:val="restart"/>
            <w:tcBorders>
              <w:top w:val="single" w:sz="8" w:space="0" w:color="auto"/>
              <w:left w:val="single" w:sz="8" w:space="0" w:color="auto"/>
              <w:bottom w:val="single" w:sz="8" w:space="0" w:color="000000"/>
              <w:right w:val="single" w:sz="8" w:space="0" w:color="auto"/>
            </w:tcBorders>
            <w:shd w:val="clear" w:color="auto" w:fill="C6D9F1"/>
            <w:vAlign w:val="center"/>
            <w:hideMark/>
          </w:tcPr>
          <w:p w:rsidR="00800EA8" w:rsidRPr="007104E2" w:rsidRDefault="00800EA8" w:rsidP="007104E2">
            <w:pPr>
              <w:spacing w:after="0" w:line="240" w:lineRule="auto"/>
              <w:jc w:val="center"/>
              <w:rPr>
                <w:rFonts w:ascii="Times New Roman" w:eastAsia="Times New Roman" w:hAnsi="Times New Roman"/>
                <w:b/>
                <w:bCs/>
                <w:color w:val="000000"/>
                <w:sz w:val="24"/>
                <w:szCs w:val="24"/>
                <w:lang w:eastAsia="en-US"/>
              </w:rPr>
            </w:pPr>
            <w:r w:rsidRPr="007104E2">
              <w:rPr>
                <w:rFonts w:ascii="Times New Roman" w:eastAsia="Times New Roman" w:hAnsi="Times New Roman"/>
                <w:b/>
                <w:bCs/>
                <w:color w:val="000000"/>
                <w:sz w:val="24"/>
                <w:szCs w:val="24"/>
                <w:lang w:eastAsia="en-US"/>
              </w:rPr>
              <w:t>Доля страны в общем объеме оборота (%)</w:t>
            </w:r>
          </w:p>
        </w:tc>
      </w:tr>
      <w:tr w:rsidR="00800EA8" w:rsidRPr="007104E2" w:rsidTr="00800EA8">
        <w:trPr>
          <w:trHeight w:val="509"/>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800EA8" w:rsidRPr="007104E2" w:rsidRDefault="00800EA8" w:rsidP="007104E2">
            <w:pPr>
              <w:spacing w:after="0" w:line="240" w:lineRule="auto"/>
              <w:rPr>
                <w:rFonts w:ascii="Times New Roman" w:eastAsia="Times New Roman" w:hAnsi="Times New Roman"/>
                <w:b/>
                <w:bCs/>
                <w:color w:val="000000"/>
                <w:sz w:val="24"/>
                <w:szCs w:val="24"/>
                <w:lang w:eastAsia="en-US"/>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800EA8" w:rsidRPr="007104E2" w:rsidRDefault="00800EA8" w:rsidP="007104E2">
            <w:pPr>
              <w:spacing w:after="0" w:line="240" w:lineRule="auto"/>
              <w:rPr>
                <w:rFonts w:ascii="Times New Roman" w:eastAsia="Times New Roman" w:hAnsi="Times New Roman"/>
                <w:b/>
                <w:bCs/>
                <w:color w:val="000000"/>
                <w:sz w:val="24"/>
                <w:szCs w:val="24"/>
                <w:lang w:eastAsia="en-US"/>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800EA8" w:rsidRPr="007104E2" w:rsidRDefault="00800EA8" w:rsidP="007104E2">
            <w:pPr>
              <w:spacing w:after="0" w:line="240" w:lineRule="auto"/>
              <w:rPr>
                <w:rFonts w:ascii="Times New Roman" w:eastAsia="Times New Roman" w:hAnsi="Times New Roman"/>
                <w:b/>
                <w:bCs/>
                <w:color w:val="000000"/>
                <w:sz w:val="24"/>
                <w:szCs w:val="24"/>
                <w:lang w:eastAsia="en-US"/>
              </w:rPr>
            </w:pPr>
          </w:p>
        </w:tc>
      </w:tr>
      <w:tr w:rsidR="00800EA8" w:rsidRPr="007104E2" w:rsidTr="00800EA8">
        <w:trPr>
          <w:trHeight w:val="202"/>
          <w:jc w:val="center"/>
        </w:trPr>
        <w:tc>
          <w:tcPr>
            <w:tcW w:w="3478" w:type="dxa"/>
            <w:tcBorders>
              <w:top w:val="nil"/>
              <w:left w:val="single" w:sz="8" w:space="0" w:color="auto"/>
              <w:bottom w:val="single" w:sz="8" w:space="0" w:color="auto"/>
              <w:right w:val="single" w:sz="8" w:space="0" w:color="auto"/>
            </w:tcBorders>
            <w:shd w:val="clear" w:color="auto" w:fill="F2DBDB"/>
            <w:vAlign w:val="center"/>
            <w:hideMark/>
          </w:tcPr>
          <w:p w:rsidR="00800EA8" w:rsidRPr="007104E2" w:rsidRDefault="00800EA8" w:rsidP="007104E2">
            <w:pPr>
              <w:spacing w:after="0" w:line="240" w:lineRule="auto"/>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УГАНДА</w:t>
            </w:r>
          </w:p>
        </w:tc>
        <w:tc>
          <w:tcPr>
            <w:tcW w:w="249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158 225,0</w:t>
            </w:r>
          </w:p>
        </w:tc>
        <w:tc>
          <w:tcPr>
            <w:tcW w:w="202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color w:val="000000"/>
                <w:sz w:val="24"/>
                <w:szCs w:val="24"/>
                <w:lang w:eastAsia="en-US"/>
              </w:rPr>
            </w:pPr>
            <w:r w:rsidRPr="007104E2">
              <w:rPr>
                <w:rFonts w:ascii="Times New Roman" w:eastAsia="Times New Roman" w:hAnsi="Times New Roman"/>
                <w:b/>
                <w:bCs/>
                <w:color w:val="000000"/>
                <w:sz w:val="24"/>
                <w:szCs w:val="24"/>
                <w:lang w:eastAsia="en-US"/>
              </w:rPr>
              <w:t>15,8</w:t>
            </w:r>
          </w:p>
        </w:tc>
      </w:tr>
      <w:tr w:rsidR="00800EA8" w:rsidRPr="007104E2" w:rsidTr="00800EA8">
        <w:trPr>
          <w:trHeight w:val="202"/>
          <w:jc w:val="center"/>
        </w:trPr>
        <w:tc>
          <w:tcPr>
            <w:tcW w:w="3478" w:type="dxa"/>
            <w:tcBorders>
              <w:top w:val="nil"/>
              <w:left w:val="single" w:sz="8" w:space="0" w:color="auto"/>
              <w:bottom w:val="single" w:sz="8" w:space="0" w:color="auto"/>
              <w:right w:val="single" w:sz="8" w:space="0" w:color="auto"/>
            </w:tcBorders>
            <w:shd w:val="clear" w:color="auto" w:fill="F2DBDB"/>
            <w:vAlign w:val="center"/>
            <w:hideMark/>
          </w:tcPr>
          <w:p w:rsidR="00800EA8" w:rsidRPr="007104E2" w:rsidRDefault="00800EA8" w:rsidP="007104E2">
            <w:pPr>
              <w:spacing w:after="0" w:line="240" w:lineRule="auto"/>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БЕЛАРУСЬ</w:t>
            </w:r>
          </w:p>
        </w:tc>
        <w:tc>
          <w:tcPr>
            <w:tcW w:w="249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129 841,2</w:t>
            </w:r>
          </w:p>
        </w:tc>
        <w:tc>
          <w:tcPr>
            <w:tcW w:w="202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color w:val="000000"/>
                <w:sz w:val="24"/>
                <w:szCs w:val="24"/>
                <w:lang w:eastAsia="en-US"/>
              </w:rPr>
            </w:pPr>
            <w:r w:rsidRPr="007104E2">
              <w:rPr>
                <w:rFonts w:ascii="Times New Roman" w:eastAsia="Times New Roman" w:hAnsi="Times New Roman"/>
                <w:b/>
                <w:bCs/>
                <w:color w:val="000000"/>
                <w:sz w:val="24"/>
                <w:szCs w:val="24"/>
                <w:lang w:eastAsia="en-US"/>
              </w:rPr>
              <w:t>13,0</w:t>
            </w:r>
          </w:p>
        </w:tc>
      </w:tr>
      <w:tr w:rsidR="00800EA8" w:rsidRPr="007104E2" w:rsidTr="00800EA8">
        <w:trPr>
          <w:trHeight w:val="202"/>
          <w:jc w:val="center"/>
        </w:trPr>
        <w:tc>
          <w:tcPr>
            <w:tcW w:w="3478" w:type="dxa"/>
            <w:tcBorders>
              <w:top w:val="nil"/>
              <w:left w:val="single" w:sz="8" w:space="0" w:color="auto"/>
              <w:bottom w:val="single" w:sz="8" w:space="0" w:color="auto"/>
              <w:right w:val="single" w:sz="8" w:space="0" w:color="auto"/>
            </w:tcBorders>
            <w:shd w:val="clear" w:color="auto" w:fill="F2DBDB"/>
            <w:vAlign w:val="center"/>
            <w:hideMark/>
          </w:tcPr>
          <w:p w:rsidR="00800EA8" w:rsidRPr="007104E2" w:rsidRDefault="00800EA8" w:rsidP="007104E2">
            <w:pPr>
              <w:spacing w:after="0" w:line="240" w:lineRule="auto"/>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КИТАЙ</w:t>
            </w:r>
          </w:p>
        </w:tc>
        <w:tc>
          <w:tcPr>
            <w:tcW w:w="249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124 678, 0</w:t>
            </w:r>
          </w:p>
        </w:tc>
        <w:tc>
          <w:tcPr>
            <w:tcW w:w="202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color w:val="000000"/>
                <w:sz w:val="24"/>
                <w:szCs w:val="24"/>
                <w:lang w:eastAsia="en-US"/>
              </w:rPr>
            </w:pPr>
            <w:r w:rsidRPr="007104E2">
              <w:rPr>
                <w:rFonts w:ascii="Times New Roman" w:eastAsia="Times New Roman" w:hAnsi="Times New Roman"/>
                <w:b/>
                <w:bCs/>
                <w:color w:val="000000"/>
                <w:sz w:val="24"/>
                <w:szCs w:val="24"/>
                <w:lang w:eastAsia="en-US"/>
              </w:rPr>
              <w:t>12,5</w:t>
            </w:r>
          </w:p>
        </w:tc>
      </w:tr>
      <w:tr w:rsidR="00800EA8" w:rsidRPr="007104E2" w:rsidTr="00800EA8">
        <w:trPr>
          <w:trHeight w:val="202"/>
          <w:jc w:val="center"/>
        </w:trPr>
        <w:tc>
          <w:tcPr>
            <w:tcW w:w="3478" w:type="dxa"/>
            <w:tcBorders>
              <w:top w:val="nil"/>
              <w:left w:val="single" w:sz="8" w:space="0" w:color="auto"/>
              <w:bottom w:val="single" w:sz="8" w:space="0" w:color="auto"/>
              <w:right w:val="single" w:sz="8" w:space="0" w:color="auto"/>
            </w:tcBorders>
            <w:shd w:val="clear" w:color="auto" w:fill="F2DBDB"/>
            <w:vAlign w:val="center"/>
            <w:hideMark/>
          </w:tcPr>
          <w:p w:rsidR="00800EA8" w:rsidRPr="007104E2" w:rsidRDefault="00800EA8" w:rsidP="007104E2">
            <w:pPr>
              <w:spacing w:after="0" w:line="240" w:lineRule="auto"/>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КАЗАХСТАН</w:t>
            </w:r>
          </w:p>
        </w:tc>
        <w:tc>
          <w:tcPr>
            <w:tcW w:w="249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73 198,1</w:t>
            </w:r>
          </w:p>
        </w:tc>
        <w:tc>
          <w:tcPr>
            <w:tcW w:w="202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color w:val="000000"/>
                <w:sz w:val="24"/>
                <w:szCs w:val="24"/>
                <w:lang w:eastAsia="en-US"/>
              </w:rPr>
            </w:pPr>
            <w:r w:rsidRPr="007104E2">
              <w:rPr>
                <w:rFonts w:ascii="Times New Roman" w:eastAsia="Times New Roman" w:hAnsi="Times New Roman"/>
                <w:b/>
                <w:bCs/>
                <w:color w:val="000000"/>
                <w:sz w:val="24"/>
                <w:szCs w:val="24"/>
                <w:lang w:eastAsia="en-US"/>
              </w:rPr>
              <w:t>7,3</w:t>
            </w:r>
          </w:p>
        </w:tc>
      </w:tr>
      <w:tr w:rsidR="00800EA8" w:rsidRPr="007104E2" w:rsidTr="00800EA8">
        <w:trPr>
          <w:trHeight w:val="202"/>
          <w:jc w:val="center"/>
        </w:trPr>
        <w:tc>
          <w:tcPr>
            <w:tcW w:w="3478" w:type="dxa"/>
            <w:tcBorders>
              <w:top w:val="nil"/>
              <w:left w:val="single" w:sz="8" w:space="0" w:color="auto"/>
              <w:bottom w:val="single" w:sz="8" w:space="0" w:color="auto"/>
              <w:right w:val="single" w:sz="8" w:space="0" w:color="auto"/>
            </w:tcBorders>
            <w:shd w:val="clear" w:color="auto" w:fill="F2DBDB"/>
            <w:vAlign w:val="center"/>
            <w:hideMark/>
          </w:tcPr>
          <w:p w:rsidR="00800EA8" w:rsidRPr="007104E2" w:rsidRDefault="00800EA8" w:rsidP="007104E2">
            <w:pPr>
              <w:spacing w:after="0" w:line="240" w:lineRule="auto"/>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ФРАНЦИЯ</w:t>
            </w:r>
          </w:p>
        </w:tc>
        <w:tc>
          <w:tcPr>
            <w:tcW w:w="249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60 157,8</w:t>
            </w:r>
          </w:p>
        </w:tc>
        <w:tc>
          <w:tcPr>
            <w:tcW w:w="202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color w:val="000000"/>
                <w:sz w:val="24"/>
                <w:szCs w:val="24"/>
                <w:lang w:eastAsia="en-US"/>
              </w:rPr>
            </w:pPr>
            <w:r w:rsidRPr="007104E2">
              <w:rPr>
                <w:rFonts w:ascii="Times New Roman" w:eastAsia="Times New Roman" w:hAnsi="Times New Roman"/>
                <w:b/>
                <w:bCs/>
                <w:color w:val="000000"/>
                <w:sz w:val="24"/>
                <w:szCs w:val="24"/>
                <w:lang w:eastAsia="en-US"/>
              </w:rPr>
              <w:t>6,0</w:t>
            </w:r>
          </w:p>
        </w:tc>
      </w:tr>
      <w:tr w:rsidR="00800EA8" w:rsidRPr="007104E2" w:rsidTr="00800EA8">
        <w:trPr>
          <w:trHeight w:val="202"/>
          <w:jc w:val="center"/>
        </w:trPr>
        <w:tc>
          <w:tcPr>
            <w:tcW w:w="3478" w:type="dxa"/>
            <w:tcBorders>
              <w:top w:val="nil"/>
              <w:left w:val="single" w:sz="8" w:space="0" w:color="auto"/>
              <w:bottom w:val="single" w:sz="8" w:space="0" w:color="auto"/>
              <w:right w:val="single" w:sz="8" w:space="0" w:color="auto"/>
            </w:tcBorders>
            <w:shd w:val="clear" w:color="auto" w:fill="F2DBDB"/>
            <w:vAlign w:val="center"/>
            <w:hideMark/>
          </w:tcPr>
          <w:p w:rsidR="00800EA8" w:rsidRPr="007104E2" w:rsidRDefault="00800EA8" w:rsidP="007104E2">
            <w:pPr>
              <w:spacing w:after="0" w:line="240" w:lineRule="auto"/>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РУМЫНИЯ</w:t>
            </w:r>
          </w:p>
        </w:tc>
        <w:tc>
          <w:tcPr>
            <w:tcW w:w="249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47 298,4</w:t>
            </w:r>
          </w:p>
        </w:tc>
        <w:tc>
          <w:tcPr>
            <w:tcW w:w="202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color w:val="000000"/>
                <w:sz w:val="24"/>
                <w:szCs w:val="24"/>
                <w:lang w:eastAsia="en-US"/>
              </w:rPr>
            </w:pPr>
            <w:r w:rsidRPr="007104E2">
              <w:rPr>
                <w:rFonts w:ascii="Times New Roman" w:eastAsia="Times New Roman" w:hAnsi="Times New Roman"/>
                <w:b/>
                <w:bCs/>
                <w:color w:val="000000"/>
                <w:sz w:val="24"/>
                <w:szCs w:val="24"/>
                <w:lang w:eastAsia="en-US"/>
              </w:rPr>
              <w:t>4,7</w:t>
            </w:r>
          </w:p>
        </w:tc>
      </w:tr>
      <w:tr w:rsidR="00800EA8" w:rsidRPr="007104E2" w:rsidTr="00800EA8">
        <w:trPr>
          <w:trHeight w:val="202"/>
          <w:jc w:val="center"/>
        </w:trPr>
        <w:tc>
          <w:tcPr>
            <w:tcW w:w="3478" w:type="dxa"/>
            <w:tcBorders>
              <w:top w:val="nil"/>
              <w:left w:val="single" w:sz="8" w:space="0" w:color="auto"/>
              <w:bottom w:val="single" w:sz="8" w:space="0" w:color="auto"/>
              <w:right w:val="single" w:sz="8" w:space="0" w:color="auto"/>
            </w:tcBorders>
            <w:shd w:val="clear" w:color="auto" w:fill="F2DBDB"/>
            <w:vAlign w:val="center"/>
            <w:hideMark/>
          </w:tcPr>
          <w:p w:rsidR="00800EA8" w:rsidRPr="007104E2" w:rsidRDefault="00800EA8" w:rsidP="007104E2">
            <w:pPr>
              <w:spacing w:after="0" w:line="240" w:lineRule="auto"/>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ПОЛЬША</w:t>
            </w:r>
          </w:p>
        </w:tc>
        <w:tc>
          <w:tcPr>
            <w:tcW w:w="249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43 520,6</w:t>
            </w:r>
          </w:p>
        </w:tc>
        <w:tc>
          <w:tcPr>
            <w:tcW w:w="202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color w:val="000000"/>
                <w:sz w:val="24"/>
                <w:szCs w:val="24"/>
                <w:lang w:eastAsia="en-US"/>
              </w:rPr>
            </w:pPr>
            <w:r w:rsidRPr="007104E2">
              <w:rPr>
                <w:rFonts w:ascii="Times New Roman" w:eastAsia="Times New Roman" w:hAnsi="Times New Roman"/>
                <w:b/>
                <w:bCs/>
                <w:color w:val="000000"/>
                <w:sz w:val="24"/>
                <w:szCs w:val="24"/>
                <w:lang w:eastAsia="en-US"/>
              </w:rPr>
              <w:t>4,6</w:t>
            </w:r>
          </w:p>
        </w:tc>
      </w:tr>
      <w:tr w:rsidR="00800EA8" w:rsidRPr="007104E2" w:rsidTr="00800EA8">
        <w:trPr>
          <w:trHeight w:val="202"/>
          <w:jc w:val="center"/>
        </w:trPr>
        <w:tc>
          <w:tcPr>
            <w:tcW w:w="3478" w:type="dxa"/>
            <w:tcBorders>
              <w:top w:val="nil"/>
              <w:left w:val="single" w:sz="8" w:space="0" w:color="auto"/>
              <w:bottom w:val="single" w:sz="8" w:space="0" w:color="auto"/>
              <w:right w:val="single" w:sz="8" w:space="0" w:color="auto"/>
            </w:tcBorders>
            <w:shd w:val="clear" w:color="auto" w:fill="F2DBDB"/>
            <w:vAlign w:val="center"/>
            <w:hideMark/>
          </w:tcPr>
          <w:p w:rsidR="00800EA8" w:rsidRPr="007104E2" w:rsidRDefault="00800EA8" w:rsidP="007104E2">
            <w:pPr>
              <w:spacing w:after="0" w:line="240" w:lineRule="auto"/>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КОРЕЯ</w:t>
            </w:r>
          </w:p>
        </w:tc>
        <w:tc>
          <w:tcPr>
            <w:tcW w:w="249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38 187,7</w:t>
            </w:r>
          </w:p>
        </w:tc>
        <w:tc>
          <w:tcPr>
            <w:tcW w:w="202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color w:val="000000"/>
                <w:sz w:val="24"/>
                <w:szCs w:val="24"/>
                <w:lang w:eastAsia="en-US"/>
              </w:rPr>
            </w:pPr>
            <w:r w:rsidRPr="007104E2">
              <w:rPr>
                <w:rFonts w:ascii="Times New Roman" w:eastAsia="Times New Roman" w:hAnsi="Times New Roman"/>
                <w:b/>
                <w:bCs/>
                <w:color w:val="000000"/>
                <w:sz w:val="24"/>
                <w:szCs w:val="24"/>
                <w:lang w:eastAsia="en-US"/>
              </w:rPr>
              <w:t>3,8</w:t>
            </w:r>
          </w:p>
        </w:tc>
      </w:tr>
      <w:tr w:rsidR="00800EA8" w:rsidRPr="007104E2" w:rsidTr="00800EA8">
        <w:trPr>
          <w:trHeight w:val="202"/>
          <w:jc w:val="center"/>
        </w:trPr>
        <w:tc>
          <w:tcPr>
            <w:tcW w:w="3478" w:type="dxa"/>
            <w:tcBorders>
              <w:top w:val="nil"/>
              <w:left w:val="single" w:sz="8" w:space="0" w:color="auto"/>
              <w:bottom w:val="single" w:sz="8" w:space="0" w:color="auto"/>
              <w:right w:val="single" w:sz="8" w:space="0" w:color="auto"/>
            </w:tcBorders>
            <w:shd w:val="clear" w:color="auto" w:fill="F2DBDB"/>
            <w:vAlign w:val="center"/>
            <w:hideMark/>
          </w:tcPr>
          <w:p w:rsidR="00800EA8" w:rsidRPr="007104E2" w:rsidRDefault="00800EA8" w:rsidP="007104E2">
            <w:pPr>
              <w:spacing w:after="0" w:line="240" w:lineRule="auto"/>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ГЕРМАНИЯ</w:t>
            </w:r>
          </w:p>
        </w:tc>
        <w:tc>
          <w:tcPr>
            <w:tcW w:w="249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30 327,8</w:t>
            </w:r>
          </w:p>
        </w:tc>
        <w:tc>
          <w:tcPr>
            <w:tcW w:w="202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color w:val="000000"/>
                <w:sz w:val="24"/>
                <w:szCs w:val="24"/>
                <w:lang w:eastAsia="en-US"/>
              </w:rPr>
            </w:pPr>
            <w:r w:rsidRPr="007104E2">
              <w:rPr>
                <w:rFonts w:ascii="Times New Roman" w:eastAsia="Times New Roman" w:hAnsi="Times New Roman"/>
                <w:b/>
                <w:bCs/>
                <w:color w:val="000000"/>
                <w:sz w:val="24"/>
                <w:szCs w:val="24"/>
                <w:lang w:eastAsia="en-US"/>
              </w:rPr>
              <w:t>3,0</w:t>
            </w:r>
          </w:p>
        </w:tc>
      </w:tr>
      <w:tr w:rsidR="00800EA8" w:rsidRPr="007104E2" w:rsidTr="00800EA8">
        <w:trPr>
          <w:trHeight w:val="202"/>
          <w:jc w:val="center"/>
        </w:trPr>
        <w:tc>
          <w:tcPr>
            <w:tcW w:w="3478" w:type="dxa"/>
            <w:tcBorders>
              <w:top w:val="nil"/>
              <w:left w:val="single" w:sz="8" w:space="0" w:color="auto"/>
              <w:bottom w:val="single" w:sz="8" w:space="0" w:color="auto"/>
              <w:right w:val="single" w:sz="8" w:space="0" w:color="auto"/>
            </w:tcBorders>
            <w:shd w:val="clear" w:color="auto" w:fill="F2DBDB"/>
            <w:vAlign w:val="center"/>
            <w:hideMark/>
          </w:tcPr>
          <w:p w:rsidR="00800EA8" w:rsidRPr="007104E2" w:rsidRDefault="00800EA8" w:rsidP="007104E2">
            <w:pPr>
              <w:spacing w:after="0" w:line="240" w:lineRule="auto"/>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США</w:t>
            </w:r>
          </w:p>
        </w:tc>
        <w:tc>
          <w:tcPr>
            <w:tcW w:w="249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sz w:val="24"/>
                <w:szCs w:val="24"/>
                <w:lang w:eastAsia="en-US"/>
              </w:rPr>
            </w:pPr>
            <w:r w:rsidRPr="007104E2">
              <w:rPr>
                <w:rFonts w:ascii="Times New Roman" w:eastAsia="Times New Roman" w:hAnsi="Times New Roman"/>
                <w:b/>
                <w:bCs/>
                <w:sz w:val="24"/>
                <w:szCs w:val="24"/>
                <w:lang w:eastAsia="en-US"/>
              </w:rPr>
              <w:t>24 252,6</w:t>
            </w:r>
          </w:p>
        </w:tc>
        <w:tc>
          <w:tcPr>
            <w:tcW w:w="2022" w:type="dxa"/>
            <w:tcBorders>
              <w:top w:val="nil"/>
              <w:left w:val="nil"/>
              <w:bottom w:val="single" w:sz="8" w:space="0" w:color="auto"/>
              <w:right w:val="single" w:sz="8" w:space="0" w:color="auto"/>
            </w:tcBorders>
            <w:shd w:val="clear" w:color="auto" w:fill="F2DBDB"/>
            <w:noWrap/>
            <w:vAlign w:val="center"/>
            <w:hideMark/>
          </w:tcPr>
          <w:p w:rsidR="00800EA8" w:rsidRPr="007104E2" w:rsidRDefault="00800EA8" w:rsidP="007104E2">
            <w:pPr>
              <w:spacing w:after="0" w:line="240" w:lineRule="auto"/>
              <w:jc w:val="center"/>
              <w:rPr>
                <w:rFonts w:ascii="Times New Roman" w:eastAsia="Times New Roman" w:hAnsi="Times New Roman"/>
                <w:b/>
                <w:bCs/>
                <w:color w:val="000000"/>
                <w:sz w:val="24"/>
                <w:szCs w:val="24"/>
                <w:lang w:eastAsia="en-US"/>
              </w:rPr>
            </w:pPr>
            <w:r w:rsidRPr="007104E2">
              <w:rPr>
                <w:rFonts w:ascii="Times New Roman" w:eastAsia="Times New Roman" w:hAnsi="Times New Roman"/>
                <w:b/>
                <w:bCs/>
                <w:color w:val="000000"/>
                <w:sz w:val="24"/>
                <w:szCs w:val="24"/>
                <w:lang w:eastAsia="en-US"/>
              </w:rPr>
              <w:t>2,4</w:t>
            </w:r>
          </w:p>
        </w:tc>
      </w:tr>
    </w:tbl>
    <w:p w:rsidR="00800EA8" w:rsidRPr="007104E2" w:rsidRDefault="00800EA8" w:rsidP="007104E2">
      <w:pPr>
        <w:pStyle w:val="Default"/>
        <w:jc w:val="center"/>
        <w:rPr>
          <w:b/>
          <w:color w:val="auto"/>
          <w:sz w:val="27"/>
          <w:szCs w:val="27"/>
        </w:rPr>
      </w:pPr>
    </w:p>
    <w:p w:rsidR="00800EA8" w:rsidRPr="007104E2" w:rsidRDefault="00800EA8" w:rsidP="007104E2">
      <w:pPr>
        <w:pStyle w:val="Default"/>
        <w:jc w:val="center"/>
        <w:rPr>
          <w:b/>
          <w:color w:val="auto"/>
          <w:sz w:val="27"/>
          <w:szCs w:val="27"/>
        </w:rPr>
      </w:pPr>
    </w:p>
    <w:p w:rsidR="00800EA8" w:rsidRPr="007104E2" w:rsidRDefault="00800EA8" w:rsidP="007104E2">
      <w:pPr>
        <w:pStyle w:val="Default"/>
        <w:jc w:val="center"/>
        <w:rPr>
          <w:b/>
          <w:color w:val="auto"/>
          <w:sz w:val="27"/>
          <w:szCs w:val="27"/>
        </w:rPr>
      </w:pPr>
      <w:r w:rsidRPr="007104E2">
        <w:rPr>
          <w:b/>
          <w:color w:val="auto"/>
          <w:sz w:val="27"/>
          <w:szCs w:val="27"/>
        </w:rPr>
        <w:t>Страны - крупнейшие торговые партнеры по экспорту за период январь-ноябрь 2021 года</w:t>
      </w:r>
    </w:p>
    <w:p w:rsidR="00800EA8" w:rsidRPr="007104E2" w:rsidRDefault="00800EA8" w:rsidP="007104E2">
      <w:pPr>
        <w:pStyle w:val="Default"/>
        <w:ind w:firstLine="851"/>
        <w:jc w:val="right"/>
        <w:rPr>
          <w:i/>
        </w:rPr>
      </w:pPr>
      <w:r w:rsidRPr="007104E2">
        <w:rPr>
          <w:i/>
        </w:rPr>
        <w:t xml:space="preserve"> </w:t>
      </w:r>
      <w:r w:rsidR="005C398E">
        <w:rPr>
          <w:i/>
        </w:rPr>
        <w:t>%</w:t>
      </w:r>
    </w:p>
    <w:p w:rsidR="00800EA8" w:rsidRPr="007104E2" w:rsidRDefault="00800EA8" w:rsidP="007104E2">
      <w:pPr>
        <w:spacing w:after="0" w:line="240" w:lineRule="auto"/>
        <w:jc w:val="both"/>
        <w:rPr>
          <w:rFonts w:ascii="Times New Roman" w:hAnsi="Times New Roman"/>
          <w:sz w:val="28"/>
          <w:szCs w:val="28"/>
        </w:rPr>
      </w:pPr>
      <w:r w:rsidRPr="007104E2">
        <w:rPr>
          <w:noProof/>
        </w:rPr>
        <w:drawing>
          <wp:inline distT="0" distB="0" distL="0" distR="0" wp14:anchorId="58B3123A" wp14:editId="68CF0EEA">
            <wp:extent cx="6075680" cy="2532380"/>
            <wp:effectExtent l="0" t="0" r="20320" b="20320"/>
            <wp:docPr id="18" name="Диаграмма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800EA8" w:rsidRPr="007104E2" w:rsidRDefault="00800EA8" w:rsidP="007104E2">
      <w:pPr>
        <w:spacing w:after="0" w:line="240" w:lineRule="auto"/>
        <w:ind w:firstLine="567"/>
        <w:jc w:val="both"/>
        <w:rPr>
          <w:rFonts w:ascii="Times New Roman" w:hAnsi="Times New Roman"/>
          <w:bCs/>
          <w:iCs/>
          <w:sz w:val="28"/>
          <w:szCs w:val="28"/>
        </w:rPr>
      </w:pPr>
    </w:p>
    <w:p w:rsidR="00800EA8" w:rsidRPr="007104E2" w:rsidRDefault="00800EA8" w:rsidP="007104E2">
      <w:pPr>
        <w:spacing w:after="0" w:line="240" w:lineRule="auto"/>
        <w:ind w:firstLine="567"/>
        <w:jc w:val="both"/>
        <w:rPr>
          <w:rFonts w:ascii="Times New Roman" w:hAnsi="Times New Roman"/>
          <w:bCs/>
          <w:iCs/>
          <w:sz w:val="28"/>
          <w:szCs w:val="28"/>
        </w:rPr>
      </w:pPr>
      <w:r w:rsidRPr="007104E2">
        <w:rPr>
          <w:rFonts w:ascii="Times New Roman" w:hAnsi="Times New Roman"/>
          <w:bCs/>
          <w:iCs/>
          <w:sz w:val="28"/>
          <w:szCs w:val="28"/>
        </w:rPr>
        <w:t>На долю этих стран приходилось 78,1% от общего объема экспорта.</w:t>
      </w:r>
    </w:p>
    <w:p w:rsidR="00800EA8" w:rsidRPr="007104E2" w:rsidRDefault="00800EA8" w:rsidP="007104E2">
      <w:pPr>
        <w:spacing w:after="0" w:line="240" w:lineRule="auto"/>
        <w:ind w:firstLine="567"/>
        <w:jc w:val="both"/>
        <w:rPr>
          <w:rFonts w:ascii="Times New Roman" w:hAnsi="Times New Roman"/>
          <w:bCs/>
          <w:iCs/>
          <w:sz w:val="28"/>
          <w:szCs w:val="28"/>
        </w:rPr>
      </w:pPr>
      <w:r w:rsidRPr="007104E2">
        <w:rPr>
          <w:rFonts w:ascii="Times New Roman" w:hAnsi="Times New Roman"/>
          <w:bCs/>
          <w:iCs/>
          <w:sz w:val="28"/>
          <w:szCs w:val="28"/>
        </w:rPr>
        <w:t>Всего за период январь-ноябрь 2021 года торговыми партнерами Удмуртской Республик</w:t>
      </w:r>
      <w:r w:rsidR="00BA1007">
        <w:rPr>
          <w:rFonts w:ascii="Times New Roman" w:hAnsi="Times New Roman"/>
          <w:bCs/>
          <w:iCs/>
          <w:sz w:val="28"/>
          <w:szCs w:val="28"/>
        </w:rPr>
        <w:t>и при экспорте товаров выступили</w:t>
      </w:r>
      <w:r w:rsidRPr="007104E2">
        <w:rPr>
          <w:rFonts w:ascii="Times New Roman" w:hAnsi="Times New Roman"/>
          <w:bCs/>
          <w:iCs/>
          <w:sz w:val="28"/>
          <w:szCs w:val="28"/>
        </w:rPr>
        <w:t xml:space="preserve"> 90 стран. </w:t>
      </w:r>
    </w:p>
    <w:p w:rsidR="00800EA8" w:rsidRPr="007104E2" w:rsidRDefault="00800EA8" w:rsidP="007104E2">
      <w:pPr>
        <w:spacing w:after="0" w:line="240" w:lineRule="auto"/>
        <w:jc w:val="both"/>
        <w:rPr>
          <w:rFonts w:ascii="Times New Roman" w:hAnsi="Times New Roman"/>
          <w:sz w:val="28"/>
          <w:szCs w:val="28"/>
        </w:rPr>
      </w:pPr>
    </w:p>
    <w:p w:rsidR="00800EA8" w:rsidRPr="007104E2" w:rsidRDefault="00800EA8" w:rsidP="007104E2">
      <w:pPr>
        <w:pStyle w:val="Default"/>
        <w:ind w:firstLine="851"/>
        <w:jc w:val="center"/>
        <w:rPr>
          <w:sz w:val="28"/>
          <w:szCs w:val="28"/>
        </w:rPr>
      </w:pPr>
      <w:r w:rsidRPr="007104E2">
        <w:rPr>
          <w:b/>
          <w:color w:val="auto"/>
          <w:sz w:val="27"/>
          <w:szCs w:val="27"/>
        </w:rPr>
        <w:t>Страны - крупнейшие торговые партнеры по импорту за период январь-ноябрь 2021 года</w:t>
      </w:r>
    </w:p>
    <w:p w:rsidR="00800EA8" w:rsidRPr="007104E2" w:rsidRDefault="005C398E" w:rsidP="007104E2">
      <w:pPr>
        <w:pStyle w:val="Default"/>
        <w:ind w:firstLine="851"/>
        <w:jc w:val="right"/>
        <w:rPr>
          <w:i/>
        </w:rPr>
      </w:pPr>
      <w:r>
        <w:rPr>
          <w:i/>
        </w:rPr>
        <w:t>%</w:t>
      </w:r>
    </w:p>
    <w:p w:rsidR="00800EA8" w:rsidRPr="007104E2" w:rsidRDefault="00800EA8" w:rsidP="007104E2">
      <w:pPr>
        <w:spacing w:after="0" w:line="240" w:lineRule="auto"/>
        <w:jc w:val="both"/>
        <w:rPr>
          <w:rFonts w:ascii="Times New Roman" w:hAnsi="Times New Roman"/>
          <w:sz w:val="28"/>
          <w:szCs w:val="28"/>
        </w:rPr>
      </w:pPr>
      <w:r w:rsidRPr="007104E2">
        <w:rPr>
          <w:noProof/>
        </w:rPr>
        <w:lastRenderedPageBreak/>
        <w:drawing>
          <wp:inline distT="0" distB="0" distL="0" distR="0" wp14:anchorId="6A7C0AA9" wp14:editId="33B1E590">
            <wp:extent cx="6022975" cy="2716530"/>
            <wp:effectExtent l="0" t="0" r="15875" b="26670"/>
            <wp:docPr id="9"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800EA8" w:rsidRPr="007104E2" w:rsidRDefault="00800EA8" w:rsidP="007104E2">
      <w:pPr>
        <w:spacing w:after="0" w:line="240" w:lineRule="auto"/>
        <w:ind w:firstLine="567"/>
        <w:jc w:val="both"/>
        <w:rPr>
          <w:rFonts w:ascii="Times New Roman" w:hAnsi="Times New Roman"/>
          <w:bCs/>
          <w:iCs/>
          <w:sz w:val="28"/>
          <w:szCs w:val="28"/>
        </w:rPr>
      </w:pPr>
      <w:r w:rsidRPr="007104E2">
        <w:rPr>
          <w:rFonts w:ascii="Times New Roman" w:hAnsi="Times New Roman"/>
          <w:bCs/>
          <w:iCs/>
          <w:sz w:val="28"/>
          <w:szCs w:val="28"/>
        </w:rPr>
        <w:t>Их суммарная доля составила 81,9% от общего объема импорта.</w:t>
      </w:r>
    </w:p>
    <w:p w:rsidR="00D40592" w:rsidRPr="00A93A18" w:rsidRDefault="00800EA8" w:rsidP="00A93A18">
      <w:pPr>
        <w:spacing w:after="0" w:line="240" w:lineRule="auto"/>
        <w:ind w:firstLine="567"/>
        <w:jc w:val="both"/>
        <w:rPr>
          <w:rFonts w:ascii="Times New Roman" w:hAnsi="Times New Roman"/>
          <w:bCs/>
          <w:iCs/>
          <w:sz w:val="28"/>
          <w:szCs w:val="28"/>
        </w:rPr>
      </w:pPr>
      <w:r w:rsidRPr="007104E2">
        <w:rPr>
          <w:rFonts w:ascii="Times New Roman" w:hAnsi="Times New Roman"/>
          <w:bCs/>
          <w:iCs/>
          <w:sz w:val="28"/>
          <w:szCs w:val="28"/>
        </w:rPr>
        <w:t>Всего за период январь-ноябрь 2021 года торговыми партнерами Удмуртской Республики при импорте това</w:t>
      </w:r>
      <w:r w:rsidR="00A93A18">
        <w:rPr>
          <w:rFonts w:ascii="Times New Roman" w:hAnsi="Times New Roman"/>
          <w:bCs/>
          <w:iCs/>
          <w:sz w:val="28"/>
          <w:szCs w:val="28"/>
        </w:rPr>
        <w:t>ров из-за рубежа была 95 стран.</w:t>
      </w:r>
    </w:p>
    <w:p w:rsidR="00D40592" w:rsidRPr="007104E2" w:rsidRDefault="00D40592" w:rsidP="007104E2">
      <w:pPr>
        <w:spacing w:after="0"/>
        <w:jc w:val="center"/>
        <w:rPr>
          <w:rFonts w:ascii="Times New Roman" w:hAnsi="Times New Roman"/>
          <w:b/>
          <w:sz w:val="27"/>
          <w:szCs w:val="27"/>
        </w:rPr>
      </w:pPr>
    </w:p>
    <w:p w:rsidR="00800EA8" w:rsidRPr="007104E2" w:rsidRDefault="00800EA8" w:rsidP="007104E2">
      <w:pPr>
        <w:spacing w:after="0"/>
        <w:jc w:val="center"/>
        <w:rPr>
          <w:rFonts w:ascii="Times New Roman" w:hAnsi="Times New Roman"/>
          <w:b/>
          <w:sz w:val="27"/>
          <w:szCs w:val="27"/>
        </w:rPr>
      </w:pPr>
      <w:r w:rsidRPr="007104E2">
        <w:rPr>
          <w:rFonts w:ascii="Times New Roman" w:hAnsi="Times New Roman"/>
          <w:b/>
          <w:sz w:val="27"/>
          <w:szCs w:val="27"/>
        </w:rPr>
        <w:t>Товарная структура экспорта Удмуртской Республики за 11 месяцев 2021 года</w:t>
      </w:r>
    </w:p>
    <w:p w:rsidR="00800EA8" w:rsidRPr="007104E2" w:rsidRDefault="00800EA8" w:rsidP="007104E2">
      <w:pPr>
        <w:tabs>
          <w:tab w:val="left" w:pos="6663"/>
        </w:tabs>
        <w:spacing w:after="0" w:line="240" w:lineRule="auto"/>
        <w:jc w:val="both"/>
        <w:rPr>
          <w:rFonts w:ascii="Times New Roman" w:hAnsi="Times New Roman"/>
          <w:bCs/>
          <w:iCs/>
          <w:sz w:val="28"/>
          <w:szCs w:val="28"/>
        </w:rPr>
      </w:pPr>
      <w:r w:rsidRPr="007104E2">
        <w:rPr>
          <w:noProof/>
        </w:rPr>
        <w:drawing>
          <wp:inline distT="0" distB="0" distL="0" distR="0" wp14:anchorId="4AC09BEE" wp14:editId="5A2AD266">
            <wp:extent cx="6014085" cy="2839720"/>
            <wp:effectExtent l="0" t="0" r="24765" b="1778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800EA8" w:rsidRPr="007104E2" w:rsidRDefault="00800EA8" w:rsidP="007104E2">
      <w:pPr>
        <w:tabs>
          <w:tab w:val="left" w:pos="6663"/>
        </w:tabs>
        <w:spacing w:after="0" w:line="240" w:lineRule="auto"/>
        <w:ind w:firstLine="567"/>
        <w:jc w:val="both"/>
        <w:rPr>
          <w:rFonts w:ascii="Times New Roman" w:hAnsi="Times New Roman"/>
          <w:color w:val="000000"/>
          <w:sz w:val="28"/>
          <w:szCs w:val="28"/>
        </w:rPr>
      </w:pPr>
      <w:r w:rsidRPr="007104E2">
        <w:rPr>
          <w:rFonts w:ascii="Times New Roman" w:hAnsi="Times New Roman"/>
          <w:bCs/>
          <w:iCs/>
          <w:sz w:val="28"/>
          <w:szCs w:val="28"/>
        </w:rPr>
        <w:t xml:space="preserve">За 11 месяцев 2021 года Удмуртская Республика экспортировала товаров на сумму </w:t>
      </w:r>
      <w:r w:rsidRPr="007104E2">
        <w:rPr>
          <w:rFonts w:ascii="Times New Roman" w:hAnsi="Times New Roman"/>
          <w:color w:val="000000"/>
          <w:sz w:val="28"/>
          <w:szCs w:val="28"/>
        </w:rPr>
        <w:t xml:space="preserve">510 млн. 907,1 </w:t>
      </w:r>
      <w:r w:rsidRPr="007104E2">
        <w:rPr>
          <w:rFonts w:ascii="Times New Roman" w:hAnsi="Times New Roman"/>
          <w:bCs/>
          <w:iCs/>
          <w:sz w:val="28"/>
          <w:szCs w:val="28"/>
        </w:rPr>
        <w:t>млн. долларов США. На первом месте по объему экспорта Удмуртской Республики – прочие товары (35,6%). На втором месте – машины, оборудование и транспортные средства (22%). Экспорт продукции машиностроительного комплекса за период январь-ноябрь 2021 года составил 112,5 млн. долларов США (увеличившись по сравнению с аналогичным периодом 2020 года на 10%).</w:t>
      </w:r>
    </w:p>
    <w:p w:rsidR="00800EA8" w:rsidRPr="007104E2" w:rsidRDefault="00800EA8" w:rsidP="007104E2">
      <w:pPr>
        <w:spacing w:after="0" w:line="240" w:lineRule="auto"/>
        <w:ind w:firstLine="567"/>
        <w:jc w:val="both"/>
        <w:rPr>
          <w:rFonts w:ascii="Times New Roman" w:hAnsi="Times New Roman"/>
          <w:bCs/>
          <w:iCs/>
          <w:sz w:val="28"/>
          <w:szCs w:val="28"/>
        </w:rPr>
      </w:pPr>
      <w:r w:rsidRPr="007104E2">
        <w:rPr>
          <w:rFonts w:ascii="Times New Roman" w:hAnsi="Times New Roman"/>
          <w:bCs/>
          <w:iCs/>
          <w:sz w:val="28"/>
          <w:szCs w:val="28"/>
        </w:rPr>
        <w:t xml:space="preserve">Экспорт металлов и изделий из них составил 85 млн. долларов США (16,7%). </w:t>
      </w:r>
    </w:p>
    <w:p w:rsidR="00800EA8" w:rsidRPr="007104E2" w:rsidRDefault="00800EA8" w:rsidP="007104E2">
      <w:pPr>
        <w:spacing w:after="0" w:line="240" w:lineRule="auto"/>
        <w:ind w:firstLine="567"/>
        <w:jc w:val="both"/>
        <w:rPr>
          <w:rFonts w:ascii="Times New Roman" w:hAnsi="Times New Roman"/>
          <w:bCs/>
          <w:iCs/>
          <w:sz w:val="28"/>
          <w:szCs w:val="28"/>
        </w:rPr>
      </w:pPr>
      <w:r w:rsidRPr="007104E2">
        <w:rPr>
          <w:rFonts w:ascii="Times New Roman" w:hAnsi="Times New Roman"/>
          <w:bCs/>
          <w:iCs/>
          <w:sz w:val="28"/>
          <w:szCs w:val="28"/>
        </w:rPr>
        <w:t xml:space="preserve">Одинаковая доля экспорта за 11 месяцев 2021 года приходилась на экспорт минеральных продуктов (10%), топливно-энергетические товары (10%).  Доля экспорта древесины и целлюлозно-бумажных изделий – 9,9%. Экспорт продукции химической промышленности составил 22,9 млн. долларов США, </w:t>
      </w:r>
      <w:bookmarkStart w:id="63" w:name="_GoBack"/>
      <w:r w:rsidRPr="007104E2">
        <w:rPr>
          <w:rFonts w:ascii="Times New Roman" w:hAnsi="Times New Roman"/>
          <w:bCs/>
          <w:iCs/>
          <w:sz w:val="28"/>
          <w:szCs w:val="28"/>
        </w:rPr>
        <w:lastRenderedPageBreak/>
        <w:t>продовольственных товаров и сельскохозяйственного сырья – 5,6 млн. долларов США.</w:t>
      </w:r>
    </w:p>
    <w:bookmarkEnd w:id="63"/>
    <w:p w:rsidR="00800EA8" w:rsidRPr="007104E2" w:rsidRDefault="00800EA8" w:rsidP="007104E2">
      <w:pPr>
        <w:spacing w:after="0" w:line="240" w:lineRule="auto"/>
        <w:jc w:val="center"/>
        <w:rPr>
          <w:rFonts w:ascii="Times New Roman" w:eastAsia="Times New Roman" w:hAnsi="Times New Roman"/>
          <w:b/>
          <w:sz w:val="28"/>
          <w:szCs w:val="27"/>
        </w:rPr>
      </w:pPr>
    </w:p>
    <w:p w:rsidR="00800EA8" w:rsidRPr="007104E2" w:rsidRDefault="00800EA8" w:rsidP="007104E2">
      <w:pPr>
        <w:spacing w:after="0" w:line="240" w:lineRule="auto"/>
        <w:jc w:val="center"/>
        <w:rPr>
          <w:rFonts w:ascii="Times New Roman" w:eastAsia="Times New Roman" w:hAnsi="Times New Roman"/>
          <w:b/>
          <w:sz w:val="28"/>
          <w:szCs w:val="27"/>
        </w:rPr>
      </w:pPr>
      <w:r w:rsidRPr="007104E2">
        <w:rPr>
          <w:rFonts w:ascii="Times New Roman" w:eastAsia="Times New Roman" w:hAnsi="Times New Roman"/>
          <w:b/>
          <w:sz w:val="28"/>
          <w:szCs w:val="27"/>
        </w:rPr>
        <w:t xml:space="preserve">Товарная структура экспорта Удмуртской Республики </w:t>
      </w:r>
    </w:p>
    <w:p w:rsidR="00800EA8" w:rsidRPr="007104E2" w:rsidRDefault="00800EA8" w:rsidP="007104E2">
      <w:pPr>
        <w:spacing w:after="0" w:line="240" w:lineRule="auto"/>
        <w:jc w:val="center"/>
        <w:rPr>
          <w:rFonts w:ascii="Times New Roman" w:eastAsia="Times New Roman" w:hAnsi="Times New Roman"/>
          <w:b/>
          <w:sz w:val="28"/>
          <w:szCs w:val="27"/>
        </w:rPr>
      </w:pPr>
      <w:r w:rsidRPr="007104E2">
        <w:rPr>
          <w:rFonts w:ascii="Times New Roman" w:eastAsia="Times New Roman" w:hAnsi="Times New Roman"/>
          <w:b/>
          <w:sz w:val="28"/>
          <w:szCs w:val="27"/>
        </w:rPr>
        <w:t xml:space="preserve">за 11 месяцев 2021 года </w:t>
      </w:r>
    </w:p>
    <w:p w:rsidR="00800EA8" w:rsidRPr="007104E2" w:rsidRDefault="00800EA8" w:rsidP="007104E2">
      <w:pPr>
        <w:spacing w:after="0" w:line="240" w:lineRule="auto"/>
        <w:jc w:val="right"/>
        <w:rPr>
          <w:rFonts w:ascii="Times New Roman" w:eastAsia="Times New Roman" w:hAnsi="Times New Roman"/>
          <w:i/>
          <w:sz w:val="27"/>
          <w:szCs w:val="27"/>
        </w:rPr>
      </w:pPr>
      <w:r w:rsidRPr="007104E2">
        <w:rPr>
          <w:rFonts w:ascii="Times New Roman" w:eastAsia="Times New Roman" w:hAnsi="Times New Roman"/>
          <w:i/>
          <w:sz w:val="27"/>
          <w:szCs w:val="27"/>
        </w:rPr>
        <w:t>в процентах к итогу</w:t>
      </w:r>
    </w:p>
    <w:tbl>
      <w:tblPr>
        <w:tblStyle w:val="12"/>
        <w:tblW w:w="0" w:type="auto"/>
        <w:tblInd w:w="-34" w:type="dxa"/>
        <w:tblLook w:val="04A0" w:firstRow="1" w:lastRow="0" w:firstColumn="1" w:lastColumn="0" w:noHBand="0" w:noVBand="1"/>
      </w:tblPr>
      <w:tblGrid>
        <w:gridCol w:w="7372"/>
        <w:gridCol w:w="2221"/>
      </w:tblGrid>
      <w:tr w:rsidR="00800EA8" w:rsidRPr="007104E2" w:rsidTr="00800EA8">
        <w:tc>
          <w:tcPr>
            <w:tcW w:w="7372"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rPr>
                <w:rFonts w:eastAsia="Calibri"/>
                <w:sz w:val="24"/>
                <w:szCs w:val="24"/>
              </w:rPr>
            </w:pPr>
            <w:r w:rsidRPr="007104E2">
              <w:rPr>
                <w:sz w:val="24"/>
                <w:szCs w:val="24"/>
              </w:rPr>
              <w:t>Прочие товары</w:t>
            </w:r>
          </w:p>
        </w:tc>
        <w:tc>
          <w:tcPr>
            <w:tcW w:w="2221"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jc w:val="center"/>
              <w:rPr>
                <w:rFonts w:eastAsia="Calibri"/>
                <w:sz w:val="24"/>
                <w:szCs w:val="24"/>
              </w:rPr>
            </w:pPr>
            <w:r w:rsidRPr="007104E2">
              <w:rPr>
                <w:sz w:val="24"/>
                <w:szCs w:val="24"/>
              </w:rPr>
              <w:t>35,6 %</w:t>
            </w:r>
          </w:p>
        </w:tc>
      </w:tr>
      <w:tr w:rsidR="00800EA8" w:rsidRPr="007104E2" w:rsidTr="00800EA8">
        <w:tc>
          <w:tcPr>
            <w:tcW w:w="7372"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rPr>
                <w:rFonts w:eastAsia="Calibri"/>
                <w:sz w:val="24"/>
                <w:szCs w:val="24"/>
              </w:rPr>
            </w:pPr>
            <w:r w:rsidRPr="007104E2">
              <w:rPr>
                <w:sz w:val="24"/>
                <w:szCs w:val="24"/>
              </w:rPr>
              <w:t>Машины, оборудование и транспортные средства</w:t>
            </w:r>
          </w:p>
        </w:tc>
        <w:tc>
          <w:tcPr>
            <w:tcW w:w="2221"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jc w:val="center"/>
              <w:rPr>
                <w:rFonts w:eastAsia="Calibri"/>
                <w:sz w:val="24"/>
                <w:szCs w:val="24"/>
              </w:rPr>
            </w:pPr>
            <w:r w:rsidRPr="007104E2">
              <w:rPr>
                <w:sz w:val="24"/>
                <w:szCs w:val="24"/>
              </w:rPr>
              <w:t>22 %</w:t>
            </w:r>
          </w:p>
        </w:tc>
      </w:tr>
      <w:tr w:rsidR="00800EA8" w:rsidRPr="007104E2" w:rsidTr="00800EA8">
        <w:tc>
          <w:tcPr>
            <w:tcW w:w="7372"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rPr>
                <w:rFonts w:eastAsia="Calibri"/>
                <w:sz w:val="24"/>
                <w:szCs w:val="24"/>
              </w:rPr>
            </w:pPr>
            <w:r w:rsidRPr="007104E2">
              <w:rPr>
                <w:sz w:val="24"/>
                <w:szCs w:val="24"/>
              </w:rPr>
              <w:t xml:space="preserve">Металлы и изделия из них </w:t>
            </w:r>
          </w:p>
        </w:tc>
        <w:tc>
          <w:tcPr>
            <w:tcW w:w="2221"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jc w:val="center"/>
              <w:rPr>
                <w:rFonts w:eastAsia="Calibri"/>
                <w:sz w:val="24"/>
                <w:szCs w:val="24"/>
              </w:rPr>
            </w:pPr>
            <w:r w:rsidRPr="007104E2">
              <w:rPr>
                <w:sz w:val="24"/>
                <w:szCs w:val="24"/>
              </w:rPr>
              <w:t>16,7 %</w:t>
            </w:r>
          </w:p>
        </w:tc>
      </w:tr>
      <w:tr w:rsidR="00800EA8" w:rsidRPr="007104E2" w:rsidTr="00800EA8">
        <w:tc>
          <w:tcPr>
            <w:tcW w:w="7372"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rPr>
                <w:rFonts w:eastAsia="Calibri"/>
                <w:sz w:val="24"/>
                <w:szCs w:val="24"/>
              </w:rPr>
            </w:pPr>
            <w:r w:rsidRPr="007104E2">
              <w:rPr>
                <w:sz w:val="24"/>
                <w:szCs w:val="24"/>
              </w:rPr>
              <w:t>Минеральные продукты</w:t>
            </w:r>
          </w:p>
        </w:tc>
        <w:tc>
          <w:tcPr>
            <w:tcW w:w="2221"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jc w:val="center"/>
              <w:rPr>
                <w:rFonts w:eastAsia="Calibri"/>
                <w:sz w:val="24"/>
                <w:szCs w:val="24"/>
              </w:rPr>
            </w:pPr>
            <w:r w:rsidRPr="007104E2">
              <w:rPr>
                <w:sz w:val="24"/>
                <w:szCs w:val="24"/>
              </w:rPr>
              <w:t>10%</w:t>
            </w:r>
          </w:p>
        </w:tc>
      </w:tr>
      <w:tr w:rsidR="00800EA8" w:rsidRPr="007104E2" w:rsidTr="00800EA8">
        <w:tc>
          <w:tcPr>
            <w:tcW w:w="7372"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rPr>
                <w:rFonts w:eastAsia="Calibri"/>
                <w:sz w:val="24"/>
                <w:szCs w:val="24"/>
              </w:rPr>
            </w:pPr>
            <w:r w:rsidRPr="007104E2">
              <w:rPr>
                <w:sz w:val="24"/>
                <w:szCs w:val="24"/>
              </w:rPr>
              <w:t>Топливно-энергетические товары</w:t>
            </w:r>
          </w:p>
        </w:tc>
        <w:tc>
          <w:tcPr>
            <w:tcW w:w="2221"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jc w:val="center"/>
              <w:rPr>
                <w:rFonts w:eastAsia="Calibri"/>
                <w:sz w:val="24"/>
                <w:szCs w:val="24"/>
              </w:rPr>
            </w:pPr>
            <w:r w:rsidRPr="007104E2">
              <w:rPr>
                <w:sz w:val="24"/>
                <w:szCs w:val="24"/>
              </w:rPr>
              <w:t>10 %</w:t>
            </w:r>
          </w:p>
        </w:tc>
      </w:tr>
      <w:tr w:rsidR="00800EA8" w:rsidRPr="007104E2" w:rsidTr="00800EA8">
        <w:tc>
          <w:tcPr>
            <w:tcW w:w="7372"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rPr>
                <w:rFonts w:eastAsia="Calibri"/>
                <w:sz w:val="24"/>
                <w:szCs w:val="24"/>
              </w:rPr>
            </w:pPr>
            <w:r w:rsidRPr="007104E2">
              <w:rPr>
                <w:sz w:val="24"/>
                <w:szCs w:val="24"/>
              </w:rPr>
              <w:t>Древесина и целлюлозно-бумажные изделия</w:t>
            </w:r>
          </w:p>
        </w:tc>
        <w:tc>
          <w:tcPr>
            <w:tcW w:w="2221"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jc w:val="center"/>
              <w:rPr>
                <w:rFonts w:eastAsia="Calibri"/>
                <w:sz w:val="24"/>
                <w:szCs w:val="24"/>
              </w:rPr>
            </w:pPr>
            <w:r w:rsidRPr="007104E2">
              <w:rPr>
                <w:sz w:val="24"/>
                <w:szCs w:val="24"/>
              </w:rPr>
              <w:t>9,9 %</w:t>
            </w:r>
          </w:p>
        </w:tc>
      </w:tr>
      <w:tr w:rsidR="00800EA8" w:rsidRPr="007104E2" w:rsidTr="00800EA8">
        <w:tc>
          <w:tcPr>
            <w:tcW w:w="7372"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rPr>
                <w:rFonts w:eastAsia="Calibri"/>
                <w:sz w:val="24"/>
                <w:szCs w:val="24"/>
              </w:rPr>
            </w:pPr>
            <w:r w:rsidRPr="007104E2">
              <w:rPr>
                <w:sz w:val="24"/>
                <w:szCs w:val="24"/>
              </w:rPr>
              <w:t>Продукция химической промышленности, каучук</w:t>
            </w:r>
          </w:p>
        </w:tc>
        <w:tc>
          <w:tcPr>
            <w:tcW w:w="2221"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jc w:val="center"/>
              <w:rPr>
                <w:rFonts w:eastAsia="Calibri"/>
                <w:sz w:val="24"/>
                <w:szCs w:val="24"/>
              </w:rPr>
            </w:pPr>
            <w:r w:rsidRPr="007104E2">
              <w:rPr>
                <w:sz w:val="24"/>
                <w:szCs w:val="24"/>
              </w:rPr>
              <w:t>4,5 %</w:t>
            </w:r>
          </w:p>
        </w:tc>
      </w:tr>
      <w:tr w:rsidR="00800EA8" w:rsidRPr="007104E2" w:rsidTr="00800EA8">
        <w:tc>
          <w:tcPr>
            <w:tcW w:w="7372"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rPr>
                <w:rFonts w:eastAsia="Calibri"/>
                <w:sz w:val="24"/>
                <w:szCs w:val="24"/>
              </w:rPr>
            </w:pPr>
            <w:r w:rsidRPr="007104E2">
              <w:rPr>
                <w:sz w:val="24"/>
                <w:szCs w:val="24"/>
              </w:rPr>
              <w:t>Продовольственные товары и сельскохозяйственное сырье (кроме текстильного)</w:t>
            </w:r>
          </w:p>
        </w:tc>
        <w:tc>
          <w:tcPr>
            <w:tcW w:w="2221"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jc w:val="center"/>
              <w:rPr>
                <w:rFonts w:eastAsia="Calibri"/>
                <w:sz w:val="24"/>
                <w:szCs w:val="24"/>
              </w:rPr>
            </w:pPr>
            <w:r w:rsidRPr="007104E2">
              <w:rPr>
                <w:sz w:val="24"/>
                <w:szCs w:val="24"/>
              </w:rPr>
              <w:t>1,1</w:t>
            </w:r>
          </w:p>
        </w:tc>
      </w:tr>
      <w:tr w:rsidR="00800EA8" w:rsidRPr="007104E2" w:rsidTr="00800EA8">
        <w:tc>
          <w:tcPr>
            <w:tcW w:w="7372"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rPr>
                <w:rFonts w:eastAsia="Calibri"/>
                <w:sz w:val="24"/>
                <w:szCs w:val="24"/>
              </w:rPr>
            </w:pPr>
            <w:r w:rsidRPr="007104E2">
              <w:rPr>
                <w:sz w:val="24"/>
                <w:szCs w:val="24"/>
              </w:rPr>
              <w:t>Текстиль, текстильные изделия и обувь</w:t>
            </w:r>
          </w:p>
        </w:tc>
        <w:tc>
          <w:tcPr>
            <w:tcW w:w="2221"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jc w:val="center"/>
              <w:rPr>
                <w:rFonts w:eastAsia="Calibri"/>
                <w:sz w:val="24"/>
                <w:szCs w:val="24"/>
              </w:rPr>
            </w:pPr>
            <w:r w:rsidRPr="007104E2">
              <w:rPr>
                <w:sz w:val="24"/>
                <w:szCs w:val="24"/>
              </w:rPr>
              <w:t>0,2</w:t>
            </w:r>
          </w:p>
        </w:tc>
      </w:tr>
    </w:tbl>
    <w:p w:rsidR="00800EA8" w:rsidRPr="007104E2" w:rsidRDefault="00800EA8" w:rsidP="007104E2">
      <w:pPr>
        <w:spacing w:after="0" w:line="240" w:lineRule="auto"/>
        <w:jc w:val="both"/>
        <w:rPr>
          <w:rFonts w:ascii="Times New Roman" w:hAnsi="Times New Roman"/>
          <w:sz w:val="28"/>
          <w:szCs w:val="28"/>
        </w:rPr>
      </w:pPr>
    </w:p>
    <w:p w:rsidR="00800EA8" w:rsidRPr="007104E2" w:rsidRDefault="00800EA8" w:rsidP="007104E2">
      <w:pPr>
        <w:spacing w:after="0" w:line="240" w:lineRule="auto"/>
        <w:jc w:val="center"/>
        <w:rPr>
          <w:rFonts w:ascii="Times New Roman" w:hAnsi="Times New Roman"/>
          <w:b/>
          <w:sz w:val="27"/>
          <w:szCs w:val="27"/>
        </w:rPr>
      </w:pPr>
      <w:bookmarkStart w:id="64" w:name="_Toc326142216"/>
      <w:bookmarkStart w:id="65" w:name="_Toc396918770"/>
      <w:r w:rsidRPr="007104E2">
        <w:rPr>
          <w:rFonts w:ascii="Times New Roman" w:hAnsi="Times New Roman"/>
          <w:b/>
          <w:sz w:val="27"/>
          <w:szCs w:val="27"/>
        </w:rPr>
        <w:t>Экспорт важнейших товаров (продукции)</w:t>
      </w:r>
      <w:bookmarkEnd w:id="64"/>
      <w:r w:rsidRPr="007104E2">
        <w:rPr>
          <w:rFonts w:ascii="Times New Roman" w:hAnsi="Times New Roman"/>
          <w:b/>
          <w:sz w:val="27"/>
          <w:szCs w:val="27"/>
        </w:rPr>
        <w:t>,</w:t>
      </w:r>
      <w:bookmarkEnd w:id="65"/>
    </w:p>
    <w:p w:rsidR="00800EA8" w:rsidRPr="007104E2" w:rsidRDefault="00800EA8" w:rsidP="007104E2">
      <w:pPr>
        <w:spacing w:after="0" w:line="240" w:lineRule="auto"/>
        <w:jc w:val="center"/>
        <w:rPr>
          <w:rFonts w:ascii="Times New Roman" w:hAnsi="Times New Roman"/>
          <w:b/>
          <w:sz w:val="27"/>
          <w:szCs w:val="27"/>
        </w:rPr>
      </w:pPr>
      <w:r w:rsidRPr="007104E2">
        <w:rPr>
          <w:rFonts w:ascii="Times New Roman" w:hAnsi="Times New Roman"/>
          <w:b/>
          <w:sz w:val="27"/>
          <w:szCs w:val="27"/>
        </w:rPr>
        <w:t>по данным таможенной статистики</w:t>
      </w:r>
    </w:p>
    <w:p w:rsidR="00800EA8" w:rsidRPr="007104E2" w:rsidRDefault="00800EA8" w:rsidP="007104E2">
      <w:pPr>
        <w:spacing w:after="0" w:line="240" w:lineRule="auto"/>
        <w:jc w:val="right"/>
        <w:rPr>
          <w:rFonts w:ascii="Times New Roman" w:hAnsi="Times New Roman"/>
          <w:b/>
          <w:sz w:val="28"/>
          <w:szCs w:val="28"/>
        </w:rPr>
      </w:pPr>
      <w:r w:rsidRPr="007104E2">
        <w:rPr>
          <w:rFonts w:ascii="Times New Roman" w:hAnsi="Times New Roman"/>
          <w:sz w:val="24"/>
          <w:szCs w:val="24"/>
        </w:rPr>
        <w:t>тыс. долл. США</w:t>
      </w: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8"/>
        <w:gridCol w:w="5383"/>
        <w:gridCol w:w="1133"/>
        <w:gridCol w:w="1133"/>
        <w:gridCol w:w="1133"/>
      </w:tblGrid>
      <w:tr w:rsidR="00800EA8" w:rsidRPr="007104E2" w:rsidTr="00800EA8">
        <w:trPr>
          <w:cantSplit/>
          <w:trHeight w:val="891"/>
        </w:trPr>
        <w:tc>
          <w:tcPr>
            <w:tcW w:w="818"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b/>
                <w:lang w:eastAsia="en-US"/>
              </w:rPr>
            </w:pPr>
            <w:r w:rsidRPr="007104E2">
              <w:rPr>
                <w:rFonts w:ascii="Times New Roman" w:hAnsi="Times New Roman"/>
                <w:b/>
                <w:lang w:eastAsia="en-US"/>
              </w:rPr>
              <w:t>Код ТНВЭД</w:t>
            </w:r>
          </w:p>
        </w:tc>
        <w:tc>
          <w:tcPr>
            <w:tcW w:w="538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spacing w:after="0" w:line="240" w:lineRule="auto"/>
              <w:jc w:val="center"/>
              <w:rPr>
                <w:rFonts w:ascii="Times New Roman" w:hAnsi="Times New Roman"/>
                <w:b/>
                <w:lang w:eastAsia="en-US"/>
              </w:rPr>
            </w:pPr>
            <w:r w:rsidRPr="007104E2">
              <w:rPr>
                <w:rFonts w:ascii="Times New Roman" w:hAnsi="Times New Roman"/>
                <w:b/>
                <w:lang w:eastAsia="en-US"/>
              </w:rPr>
              <w:t>Наименование</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spacing w:after="0" w:line="240" w:lineRule="auto"/>
              <w:ind w:left="-75" w:right="-109"/>
              <w:jc w:val="center"/>
              <w:rPr>
                <w:rFonts w:ascii="Times New Roman" w:hAnsi="Times New Roman"/>
                <w:b/>
                <w:lang w:eastAsia="en-US"/>
              </w:rPr>
            </w:pPr>
            <w:r w:rsidRPr="007104E2">
              <w:rPr>
                <w:rFonts w:ascii="Times New Roman" w:hAnsi="Times New Roman"/>
                <w:b/>
                <w:lang w:eastAsia="en-US"/>
              </w:rPr>
              <w:t>Январь-ноябрь 2020г.</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spacing w:after="0" w:line="240" w:lineRule="auto"/>
              <w:ind w:left="-75" w:right="-109"/>
              <w:jc w:val="center"/>
              <w:rPr>
                <w:rFonts w:ascii="Times New Roman" w:hAnsi="Times New Roman"/>
                <w:b/>
                <w:lang w:eastAsia="en-US"/>
              </w:rPr>
            </w:pPr>
            <w:r w:rsidRPr="007104E2">
              <w:rPr>
                <w:rFonts w:ascii="Times New Roman" w:hAnsi="Times New Roman"/>
                <w:b/>
                <w:lang w:eastAsia="en-US"/>
              </w:rPr>
              <w:t>Январь-ноябрь 2021г.</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spacing w:after="0" w:line="240" w:lineRule="auto"/>
              <w:ind w:left="-75" w:right="-109"/>
              <w:jc w:val="center"/>
              <w:rPr>
                <w:rFonts w:ascii="Times New Roman" w:hAnsi="Times New Roman"/>
                <w:b/>
                <w:lang w:eastAsia="en-US"/>
              </w:rPr>
            </w:pPr>
            <w:r w:rsidRPr="007104E2">
              <w:rPr>
                <w:rFonts w:ascii="Times New Roman" w:hAnsi="Times New Roman"/>
                <w:b/>
                <w:lang w:eastAsia="en-US"/>
              </w:rPr>
              <w:t>Темп прироста, %</w:t>
            </w:r>
          </w:p>
        </w:tc>
      </w:tr>
      <w:tr w:rsidR="00800EA8" w:rsidRPr="007104E2" w:rsidTr="00800EA8">
        <w:trPr>
          <w:cantSplit/>
          <w:trHeight w:val="273"/>
        </w:trPr>
        <w:tc>
          <w:tcPr>
            <w:tcW w:w="818"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ind w:left="142" w:hanging="142"/>
              <w:jc w:val="center"/>
              <w:rPr>
                <w:rFonts w:ascii="Times New Roman" w:hAnsi="Times New Roman"/>
                <w:lang w:eastAsia="en-US"/>
              </w:rPr>
            </w:pPr>
            <w:r w:rsidRPr="007104E2">
              <w:rPr>
                <w:rFonts w:ascii="Times New Roman" w:hAnsi="Times New Roman"/>
                <w:lang w:eastAsia="en-US"/>
              </w:rPr>
              <w:t>27</w:t>
            </w:r>
          </w:p>
        </w:tc>
        <w:tc>
          <w:tcPr>
            <w:tcW w:w="5383"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ind w:left="142" w:hanging="142"/>
              <w:rPr>
                <w:rFonts w:ascii="Times New Roman" w:hAnsi="Times New Roman"/>
                <w:lang w:eastAsia="en-US"/>
              </w:rPr>
            </w:pPr>
            <w:r w:rsidRPr="007104E2">
              <w:rPr>
                <w:rFonts w:ascii="Times New Roman" w:hAnsi="Times New Roman"/>
                <w:lang w:eastAsia="en-US"/>
              </w:rPr>
              <w:t>Топливо минеральное, нефть и продукты их перегонки, тыс. тонн</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40824</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51062,4</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25,1.</w:t>
            </w:r>
          </w:p>
        </w:tc>
      </w:tr>
      <w:tr w:rsidR="00800EA8" w:rsidRPr="007104E2" w:rsidTr="00800EA8">
        <w:trPr>
          <w:cantSplit/>
          <w:trHeight w:val="273"/>
        </w:trPr>
        <w:tc>
          <w:tcPr>
            <w:tcW w:w="818"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jc w:val="center"/>
              <w:rPr>
                <w:rFonts w:ascii="Times New Roman" w:hAnsi="Times New Roman"/>
                <w:lang w:eastAsia="en-US"/>
              </w:rPr>
            </w:pPr>
            <w:r w:rsidRPr="007104E2">
              <w:rPr>
                <w:rFonts w:ascii="Times New Roman" w:hAnsi="Times New Roman"/>
                <w:lang w:eastAsia="en-US"/>
              </w:rPr>
              <w:t>28</w:t>
            </w:r>
          </w:p>
        </w:tc>
        <w:tc>
          <w:tcPr>
            <w:tcW w:w="5383"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rPr>
                <w:rFonts w:ascii="Times New Roman" w:hAnsi="Times New Roman"/>
                <w:lang w:eastAsia="en-US"/>
              </w:rPr>
            </w:pPr>
            <w:r w:rsidRPr="007104E2">
              <w:rPr>
                <w:rFonts w:ascii="Times New Roman" w:hAnsi="Times New Roman"/>
                <w:lang w:eastAsia="en-US"/>
              </w:rPr>
              <w:t>Продукты неорганической химии, тыс. тонн</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7783,1</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7997</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2,7</w:t>
            </w:r>
          </w:p>
        </w:tc>
      </w:tr>
      <w:tr w:rsidR="00800EA8" w:rsidRPr="007104E2" w:rsidTr="00800EA8">
        <w:trPr>
          <w:cantSplit/>
          <w:trHeight w:val="273"/>
        </w:trPr>
        <w:tc>
          <w:tcPr>
            <w:tcW w:w="818"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jc w:val="center"/>
              <w:rPr>
                <w:rFonts w:ascii="Times New Roman" w:hAnsi="Times New Roman"/>
                <w:lang w:eastAsia="en-US"/>
              </w:rPr>
            </w:pPr>
            <w:r w:rsidRPr="007104E2">
              <w:rPr>
                <w:rFonts w:ascii="Times New Roman" w:hAnsi="Times New Roman"/>
                <w:lang w:eastAsia="en-US"/>
              </w:rPr>
              <w:t>32</w:t>
            </w:r>
          </w:p>
        </w:tc>
        <w:tc>
          <w:tcPr>
            <w:tcW w:w="5383"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rPr>
                <w:rFonts w:ascii="Times New Roman" w:hAnsi="Times New Roman"/>
                <w:lang w:eastAsia="en-US"/>
              </w:rPr>
            </w:pPr>
            <w:r w:rsidRPr="007104E2">
              <w:rPr>
                <w:rFonts w:ascii="Times New Roman" w:hAnsi="Times New Roman"/>
                <w:lang w:eastAsia="en-US"/>
              </w:rPr>
              <w:t>Экстракты дубильные, красители, тыс. тонн</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4304,8</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4687</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8,9</w:t>
            </w:r>
          </w:p>
        </w:tc>
      </w:tr>
      <w:tr w:rsidR="00800EA8" w:rsidRPr="007104E2" w:rsidTr="00800EA8">
        <w:trPr>
          <w:cantSplit/>
        </w:trPr>
        <w:tc>
          <w:tcPr>
            <w:tcW w:w="818"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jc w:val="center"/>
              <w:rPr>
                <w:rFonts w:ascii="Times New Roman" w:hAnsi="Times New Roman"/>
                <w:lang w:eastAsia="en-US"/>
              </w:rPr>
            </w:pPr>
            <w:r w:rsidRPr="007104E2">
              <w:rPr>
                <w:rFonts w:ascii="Times New Roman" w:hAnsi="Times New Roman"/>
                <w:lang w:eastAsia="en-US"/>
              </w:rPr>
              <w:t>39</w:t>
            </w:r>
          </w:p>
        </w:tc>
        <w:tc>
          <w:tcPr>
            <w:tcW w:w="5383"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rPr>
                <w:rFonts w:ascii="Times New Roman" w:hAnsi="Times New Roman"/>
                <w:lang w:eastAsia="en-US"/>
              </w:rPr>
            </w:pPr>
            <w:r w:rsidRPr="007104E2">
              <w:rPr>
                <w:rFonts w:ascii="Times New Roman" w:hAnsi="Times New Roman"/>
                <w:lang w:eastAsia="en-US"/>
              </w:rPr>
              <w:t>Пластмассы и изделия из них, тыс. тонн</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4970,8</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6401,5</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28,8</w:t>
            </w:r>
          </w:p>
        </w:tc>
      </w:tr>
      <w:tr w:rsidR="00800EA8" w:rsidRPr="007104E2" w:rsidTr="00800EA8">
        <w:trPr>
          <w:cantSplit/>
        </w:trPr>
        <w:tc>
          <w:tcPr>
            <w:tcW w:w="818"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jc w:val="center"/>
              <w:rPr>
                <w:rFonts w:ascii="Times New Roman" w:hAnsi="Times New Roman"/>
                <w:lang w:eastAsia="en-US"/>
              </w:rPr>
            </w:pPr>
            <w:r w:rsidRPr="007104E2">
              <w:rPr>
                <w:rFonts w:ascii="Times New Roman" w:hAnsi="Times New Roman"/>
                <w:lang w:eastAsia="en-US"/>
              </w:rPr>
              <w:t>41</w:t>
            </w:r>
          </w:p>
        </w:tc>
        <w:tc>
          <w:tcPr>
            <w:tcW w:w="5383"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rPr>
                <w:rFonts w:ascii="Times New Roman" w:hAnsi="Times New Roman"/>
                <w:lang w:eastAsia="en-US"/>
              </w:rPr>
            </w:pPr>
            <w:r w:rsidRPr="007104E2">
              <w:rPr>
                <w:rFonts w:ascii="Times New Roman" w:hAnsi="Times New Roman"/>
                <w:lang w:eastAsia="en-US"/>
              </w:rPr>
              <w:t>Необработанные шкуры и выделанная кожа</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233,7</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291,6</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24,7</w:t>
            </w:r>
          </w:p>
        </w:tc>
      </w:tr>
      <w:tr w:rsidR="00800EA8" w:rsidRPr="007104E2" w:rsidTr="00800EA8">
        <w:trPr>
          <w:cantSplit/>
        </w:trPr>
        <w:tc>
          <w:tcPr>
            <w:tcW w:w="818"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jc w:val="center"/>
              <w:rPr>
                <w:rFonts w:ascii="Times New Roman" w:hAnsi="Times New Roman"/>
                <w:lang w:eastAsia="en-US"/>
              </w:rPr>
            </w:pPr>
            <w:r w:rsidRPr="007104E2">
              <w:rPr>
                <w:rFonts w:ascii="Times New Roman" w:hAnsi="Times New Roman"/>
                <w:lang w:eastAsia="en-US"/>
              </w:rPr>
              <w:t>44</w:t>
            </w:r>
          </w:p>
        </w:tc>
        <w:tc>
          <w:tcPr>
            <w:tcW w:w="5383"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rPr>
                <w:rFonts w:ascii="Times New Roman" w:hAnsi="Times New Roman"/>
                <w:lang w:eastAsia="en-US"/>
              </w:rPr>
            </w:pPr>
            <w:r w:rsidRPr="007104E2">
              <w:rPr>
                <w:rFonts w:ascii="Times New Roman" w:hAnsi="Times New Roman"/>
                <w:lang w:eastAsia="en-US"/>
              </w:rPr>
              <w:t>Древесина и изделия из нее, тыс. тонн</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23862,4</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50151,4</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cs="Times New Roman"/>
                <w:lang w:eastAsia="en-US"/>
              </w:rPr>
              <w:t>↑</w:t>
            </w:r>
            <w:r w:rsidRPr="007104E2">
              <w:rPr>
                <w:rFonts w:ascii="Times New Roman" w:hAnsi="Times New Roman"/>
                <w:lang w:eastAsia="en-US"/>
              </w:rPr>
              <w:t>2р.</w:t>
            </w:r>
          </w:p>
        </w:tc>
      </w:tr>
      <w:tr w:rsidR="00800EA8" w:rsidRPr="007104E2" w:rsidTr="00800EA8">
        <w:trPr>
          <w:cantSplit/>
        </w:trPr>
        <w:tc>
          <w:tcPr>
            <w:tcW w:w="818"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jc w:val="center"/>
              <w:rPr>
                <w:rFonts w:ascii="Times New Roman" w:hAnsi="Times New Roman"/>
                <w:lang w:eastAsia="en-US"/>
              </w:rPr>
            </w:pPr>
            <w:r w:rsidRPr="007104E2">
              <w:rPr>
                <w:rFonts w:ascii="Times New Roman" w:hAnsi="Times New Roman"/>
                <w:lang w:eastAsia="en-US"/>
              </w:rPr>
              <w:t>72</w:t>
            </w:r>
          </w:p>
        </w:tc>
        <w:tc>
          <w:tcPr>
            <w:tcW w:w="5383"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rPr>
                <w:rFonts w:ascii="Times New Roman" w:hAnsi="Times New Roman"/>
                <w:lang w:eastAsia="en-US"/>
              </w:rPr>
            </w:pPr>
            <w:r w:rsidRPr="007104E2">
              <w:rPr>
                <w:rFonts w:ascii="Times New Roman" w:hAnsi="Times New Roman"/>
                <w:lang w:eastAsia="en-US"/>
              </w:rPr>
              <w:t>Черные металлы, тыс. тонн</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31890,9</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65247,9</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cs="Times New Roman"/>
                <w:lang w:eastAsia="en-US"/>
              </w:rPr>
              <w:t>↑</w:t>
            </w:r>
            <w:r w:rsidRPr="007104E2">
              <w:rPr>
                <w:rFonts w:ascii="Times New Roman" w:hAnsi="Times New Roman"/>
                <w:lang w:eastAsia="en-US"/>
              </w:rPr>
              <w:t>2р.</w:t>
            </w:r>
          </w:p>
        </w:tc>
      </w:tr>
      <w:tr w:rsidR="00800EA8" w:rsidRPr="007104E2" w:rsidTr="00800EA8">
        <w:trPr>
          <w:cantSplit/>
        </w:trPr>
        <w:tc>
          <w:tcPr>
            <w:tcW w:w="818"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jc w:val="center"/>
              <w:rPr>
                <w:rFonts w:ascii="Times New Roman" w:hAnsi="Times New Roman"/>
                <w:lang w:eastAsia="en-US"/>
              </w:rPr>
            </w:pPr>
            <w:r w:rsidRPr="007104E2">
              <w:rPr>
                <w:rFonts w:ascii="Times New Roman" w:hAnsi="Times New Roman"/>
                <w:lang w:eastAsia="en-US"/>
              </w:rPr>
              <w:t>73</w:t>
            </w:r>
          </w:p>
        </w:tc>
        <w:tc>
          <w:tcPr>
            <w:tcW w:w="5383"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rPr>
                <w:rFonts w:ascii="Times New Roman" w:hAnsi="Times New Roman"/>
                <w:lang w:eastAsia="en-US"/>
              </w:rPr>
            </w:pPr>
            <w:r w:rsidRPr="007104E2">
              <w:rPr>
                <w:rFonts w:ascii="Times New Roman" w:hAnsi="Times New Roman"/>
                <w:lang w:eastAsia="en-US"/>
              </w:rPr>
              <w:t>Изделия из черных металлов, тыс. тонн</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7429,4</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10348,4</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39,3</w:t>
            </w:r>
          </w:p>
        </w:tc>
      </w:tr>
      <w:tr w:rsidR="00800EA8" w:rsidRPr="007104E2" w:rsidTr="00800EA8">
        <w:trPr>
          <w:cantSplit/>
        </w:trPr>
        <w:tc>
          <w:tcPr>
            <w:tcW w:w="818"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jc w:val="center"/>
              <w:rPr>
                <w:rFonts w:ascii="Times New Roman" w:hAnsi="Times New Roman"/>
                <w:lang w:eastAsia="en-US"/>
              </w:rPr>
            </w:pPr>
            <w:r w:rsidRPr="007104E2">
              <w:rPr>
                <w:rFonts w:ascii="Times New Roman" w:hAnsi="Times New Roman"/>
                <w:lang w:eastAsia="en-US"/>
              </w:rPr>
              <w:t>81</w:t>
            </w:r>
          </w:p>
        </w:tc>
        <w:tc>
          <w:tcPr>
            <w:tcW w:w="5383"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rPr>
                <w:rFonts w:ascii="Times New Roman" w:hAnsi="Times New Roman"/>
                <w:lang w:eastAsia="en-US"/>
              </w:rPr>
            </w:pPr>
            <w:r w:rsidRPr="007104E2">
              <w:rPr>
                <w:rFonts w:ascii="Times New Roman" w:hAnsi="Times New Roman"/>
                <w:lang w:eastAsia="en-US"/>
              </w:rPr>
              <w:t>Прочие недрагоценные металлы, металлокерамика, изделия из них</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2893,7</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6976,8</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cs="Times New Roman"/>
                <w:lang w:eastAsia="en-US"/>
              </w:rPr>
              <w:t>↑</w:t>
            </w:r>
            <w:r w:rsidRPr="007104E2">
              <w:rPr>
                <w:rFonts w:ascii="Times New Roman" w:hAnsi="Times New Roman"/>
                <w:lang w:eastAsia="en-US"/>
              </w:rPr>
              <w:t>2,4р.</w:t>
            </w:r>
          </w:p>
        </w:tc>
      </w:tr>
      <w:tr w:rsidR="00800EA8" w:rsidRPr="007104E2" w:rsidTr="00800EA8">
        <w:trPr>
          <w:cantSplit/>
        </w:trPr>
        <w:tc>
          <w:tcPr>
            <w:tcW w:w="818"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jc w:val="center"/>
              <w:rPr>
                <w:rFonts w:ascii="Times New Roman" w:hAnsi="Times New Roman"/>
                <w:lang w:eastAsia="en-US"/>
              </w:rPr>
            </w:pPr>
            <w:r w:rsidRPr="007104E2">
              <w:rPr>
                <w:rFonts w:ascii="Times New Roman" w:hAnsi="Times New Roman"/>
                <w:lang w:eastAsia="en-US"/>
              </w:rPr>
              <w:t>82</w:t>
            </w:r>
          </w:p>
        </w:tc>
        <w:tc>
          <w:tcPr>
            <w:tcW w:w="5383"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rPr>
                <w:rFonts w:ascii="Times New Roman" w:hAnsi="Times New Roman"/>
                <w:lang w:eastAsia="en-US"/>
              </w:rPr>
            </w:pPr>
            <w:r w:rsidRPr="007104E2">
              <w:rPr>
                <w:rFonts w:ascii="Times New Roman" w:hAnsi="Times New Roman"/>
                <w:lang w:eastAsia="en-US"/>
              </w:rPr>
              <w:t xml:space="preserve">Инструменты, приспособления, ножевые изделия, ложки и вилки </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1073,3</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1221,5</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13,8</w:t>
            </w:r>
          </w:p>
        </w:tc>
      </w:tr>
      <w:tr w:rsidR="00800EA8" w:rsidRPr="007104E2" w:rsidTr="00800EA8">
        <w:trPr>
          <w:cantSplit/>
        </w:trPr>
        <w:tc>
          <w:tcPr>
            <w:tcW w:w="818"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ind w:left="142" w:hanging="142"/>
              <w:jc w:val="center"/>
              <w:rPr>
                <w:rFonts w:ascii="Times New Roman" w:hAnsi="Times New Roman"/>
                <w:lang w:eastAsia="en-US"/>
              </w:rPr>
            </w:pPr>
            <w:r w:rsidRPr="007104E2">
              <w:rPr>
                <w:rFonts w:ascii="Times New Roman" w:hAnsi="Times New Roman"/>
                <w:lang w:eastAsia="en-US"/>
              </w:rPr>
              <w:t>84</w:t>
            </w:r>
          </w:p>
        </w:tc>
        <w:tc>
          <w:tcPr>
            <w:tcW w:w="5383"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rPr>
                <w:rFonts w:ascii="Times New Roman" w:hAnsi="Times New Roman"/>
                <w:lang w:eastAsia="en-US"/>
              </w:rPr>
            </w:pPr>
            <w:r w:rsidRPr="007104E2">
              <w:rPr>
                <w:rFonts w:ascii="Times New Roman" w:hAnsi="Times New Roman"/>
                <w:lang w:eastAsia="en-US"/>
              </w:rPr>
              <w:t>Реакторы ядерные, котлы, оборудование и механические устройства; их части</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27197,5</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31803,7</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16,9</w:t>
            </w:r>
          </w:p>
        </w:tc>
      </w:tr>
      <w:tr w:rsidR="00800EA8" w:rsidRPr="007104E2" w:rsidTr="00800EA8">
        <w:trPr>
          <w:cantSplit/>
          <w:trHeight w:val="319"/>
        </w:trPr>
        <w:tc>
          <w:tcPr>
            <w:tcW w:w="818"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jc w:val="center"/>
              <w:rPr>
                <w:rFonts w:ascii="Times New Roman" w:hAnsi="Times New Roman"/>
                <w:lang w:eastAsia="en-US"/>
              </w:rPr>
            </w:pPr>
            <w:r w:rsidRPr="007104E2">
              <w:rPr>
                <w:rFonts w:ascii="Times New Roman" w:hAnsi="Times New Roman"/>
                <w:lang w:eastAsia="en-US"/>
              </w:rPr>
              <w:t>85</w:t>
            </w:r>
          </w:p>
        </w:tc>
        <w:tc>
          <w:tcPr>
            <w:tcW w:w="5383" w:type="dxa"/>
            <w:tcBorders>
              <w:top w:val="single" w:sz="4" w:space="0" w:color="auto"/>
              <w:left w:val="single" w:sz="4" w:space="0" w:color="auto"/>
              <w:bottom w:val="single" w:sz="4" w:space="0" w:color="auto"/>
              <w:right w:val="single" w:sz="4" w:space="0" w:color="auto"/>
            </w:tcBorders>
            <w:vAlign w:val="bottom"/>
            <w:hideMark/>
          </w:tcPr>
          <w:p w:rsidR="00800EA8" w:rsidRPr="007104E2" w:rsidRDefault="00800EA8" w:rsidP="007104E2">
            <w:pPr>
              <w:spacing w:after="0" w:line="240" w:lineRule="auto"/>
              <w:rPr>
                <w:rFonts w:ascii="Times New Roman" w:hAnsi="Times New Roman"/>
                <w:lang w:eastAsia="en-US"/>
              </w:rPr>
            </w:pPr>
            <w:r w:rsidRPr="007104E2">
              <w:rPr>
                <w:rFonts w:ascii="Times New Roman" w:hAnsi="Times New Roman"/>
                <w:lang w:eastAsia="en-US"/>
              </w:rPr>
              <w:t>Электрические машины и оборудование</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8644,1</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11519,3</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33,3</w:t>
            </w:r>
          </w:p>
        </w:tc>
      </w:tr>
      <w:tr w:rsidR="00800EA8" w:rsidRPr="007104E2" w:rsidTr="00800EA8">
        <w:trPr>
          <w:cantSplit/>
          <w:trHeight w:val="319"/>
        </w:trPr>
        <w:tc>
          <w:tcPr>
            <w:tcW w:w="818"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jc w:val="center"/>
              <w:rPr>
                <w:rFonts w:ascii="Times New Roman" w:hAnsi="Times New Roman"/>
                <w:lang w:eastAsia="en-US"/>
              </w:rPr>
            </w:pPr>
            <w:r w:rsidRPr="007104E2">
              <w:rPr>
                <w:rFonts w:ascii="Times New Roman" w:hAnsi="Times New Roman"/>
                <w:lang w:eastAsia="en-US"/>
              </w:rPr>
              <w:t>86</w:t>
            </w:r>
          </w:p>
        </w:tc>
        <w:tc>
          <w:tcPr>
            <w:tcW w:w="5383" w:type="dxa"/>
            <w:tcBorders>
              <w:top w:val="single" w:sz="4" w:space="0" w:color="auto"/>
              <w:left w:val="single" w:sz="4" w:space="0" w:color="auto"/>
              <w:bottom w:val="single" w:sz="4" w:space="0" w:color="auto"/>
              <w:right w:val="single" w:sz="4" w:space="0" w:color="auto"/>
            </w:tcBorders>
            <w:vAlign w:val="bottom"/>
            <w:hideMark/>
          </w:tcPr>
          <w:p w:rsidR="00800EA8" w:rsidRPr="007104E2" w:rsidRDefault="00800EA8" w:rsidP="007104E2">
            <w:pPr>
              <w:spacing w:after="0" w:line="240" w:lineRule="auto"/>
              <w:rPr>
                <w:rFonts w:ascii="Times New Roman" w:hAnsi="Times New Roman"/>
                <w:lang w:eastAsia="en-US"/>
              </w:rPr>
            </w:pPr>
            <w:r w:rsidRPr="007104E2">
              <w:rPr>
                <w:rFonts w:ascii="Times New Roman" w:hAnsi="Times New Roman"/>
                <w:lang w:eastAsia="en-US"/>
              </w:rPr>
              <w:t>Железнодорожные локомотивы или моторные вагоны трамвая, подвижной состав</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2303</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2927,1</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27</w:t>
            </w:r>
          </w:p>
        </w:tc>
      </w:tr>
      <w:tr w:rsidR="00800EA8" w:rsidRPr="007104E2" w:rsidTr="00800EA8">
        <w:trPr>
          <w:cantSplit/>
        </w:trPr>
        <w:tc>
          <w:tcPr>
            <w:tcW w:w="818"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jc w:val="center"/>
              <w:rPr>
                <w:rFonts w:ascii="Times New Roman" w:hAnsi="Times New Roman"/>
                <w:lang w:eastAsia="en-US"/>
              </w:rPr>
            </w:pPr>
            <w:r w:rsidRPr="007104E2">
              <w:rPr>
                <w:rFonts w:ascii="Times New Roman" w:hAnsi="Times New Roman"/>
                <w:lang w:eastAsia="en-US"/>
              </w:rPr>
              <w:t>87</w:t>
            </w:r>
          </w:p>
        </w:tc>
        <w:tc>
          <w:tcPr>
            <w:tcW w:w="5383"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rPr>
                <w:rFonts w:ascii="Times New Roman" w:hAnsi="Times New Roman"/>
                <w:lang w:eastAsia="en-US"/>
              </w:rPr>
            </w:pPr>
            <w:r w:rsidRPr="007104E2">
              <w:rPr>
                <w:rFonts w:ascii="Times New Roman" w:hAnsi="Times New Roman"/>
                <w:lang w:eastAsia="en-US"/>
              </w:rPr>
              <w:t>Средства наземного транспорта, кроме железнодорожного; их части и принадлежности</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58052,2</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59528,8</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2,5</w:t>
            </w:r>
          </w:p>
        </w:tc>
      </w:tr>
      <w:tr w:rsidR="00800EA8" w:rsidRPr="007104E2" w:rsidTr="00800EA8">
        <w:trPr>
          <w:cantSplit/>
        </w:trPr>
        <w:tc>
          <w:tcPr>
            <w:tcW w:w="818"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jc w:val="center"/>
              <w:rPr>
                <w:rFonts w:ascii="Times New Roman" w:hAnsi="Times New Roman"/>
                <w:lang w:eastAsia="en-US"/>
              </w:rPr>
            </w:pPr>
            <w:r w:rsidRPr="007104E2">
              <w:rPr>
                <w:rFonts w:ascii="Times New Roman" w:hAnsi="Times New Roman"/>
                <w:lang w:eastAsia="en-US"/>
              </w:rPr>
              <w:t>88</w:t>
            </w:r>
          </w:p>
        </w:tc>
        <w:tc>
          <w:tcPr>
            <w:tcW w:w="5383"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rPr>
                <w:rFonts w:ascii="Times New Roman" w:hAnsi="Times New Roman"/>
                <w:lang w:eastAsia="en-US"/>
              </w:rPr>
            </w:pPr>
            <w:r w:rsidRPr="007104E2">
              <w:rPr>
                <w:rFonts w:ascii="Times New Roman" w:hAnsi="Times New Roman"/>
                <w:lang w:eastAsia="en-US"/>
              </w:rPr>
              <w:t>Летательные аппараты, космические аппараты, и их части</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2516,1</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2718,6</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8</w:t>
            </w:r>
          </w:p>
        </w:tc>
      </w:tr>
      <w:tr w:rsidR="00800EA8" w:rsidRPr="007104E2" w:rsidTr="00800EA8">
        <w:trPr>
          <w:cantSplit/>
        </w:trPr>
        <w:tc>
          <w:tcPr>
            <w:tcW w:w="818"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jc w:val="center"/>
              <w:rPr>
                <w:rFonts w:ascii="Times New Roman" w:hAnsi="Times New Roman"/>
                <w:lang w:eastAsia="en-US"/>
              </w:rPr>
            </w:pPr>
            <w:r w:rsidRPr="007104E2">
              <w:rPr>
                <w:rFonts w:ascii="Times New Roman" w:hAnsi="Times New Roman"/>
                <w:lang w:eastAsia="en-US"/>
              </w:rPr>
              <w:t>90</w:t>
            </w:r>
          </w:p>
        </w:tc>
        <w:tc>
          <w:tcPr>
            <w:tcW w:w="5383"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rPr>
                <w:rFonts w:ascii="Times New Roman" w:hAnsi="Times New Roman"/>
                <w:lang w:eastAsia="en-US"/>
              </w:rPr>
            </w:pPr>
            <w:r w:rsidRPr="007104E2">
              <w:rPr>
                <w:rFonts w:ascii="Times New Roman" w:hAnsi="Times New Roman"/>
                <w:lang w:eastAsia="en-US"/>
              </w:rPr>
              <w:t>Инструменты и аппараты оптические, медицинские и др.; их части</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3532,2</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3985,1</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12,8</w:t>
            </w:r>
          </w:p>
        </w:tc>
      </w:tr>
      <w:tr w:rsidR="00800EA8" w:rsidRPr="007104E2" w:rsidTr="00800EA8">
        <w:trPr>
          <w:cantSplit/>
        </w:trPr>
        <w:tc>
          <w:tcPr>
            <w:tcW w:w="818"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jc w:val="center"/>
              <w:rPr>
                <w:rFonts w:ascii="Times New Roman" w:hAnsi="Times New Roman"/>
                <w:lang w:eastAsia="en-US"/>
              </w:rPr>
            </w:pPr>
            <w:r w:rsidRPr="007104E2">
              <w:rPr>
                <w:rFonts w:ascii="Times New Roman" w:hAnsi="Times New Roman"/>
                <w:lang w:eastAsia="en-US"/>
              </w:rPr>
              <w:t>94</w:t>
            </w:r>
          </w:p>
        </w:tc>
        <w:tc>
          <w:tcPr>
            <w:tcW w:w="5383" w:type="dxa"/>
            <w:tcBorders>
              <w:top w:val="single" w:sz="4" w:space="0" w:color="auto"/>
              <w:left w:val="single" w:sz="4" w:space="0" w:color="auto"/>
              <w:bottom w:val="single" w:sz="4" w:space="0" w:color="auto"/>
              <w:right w:val="single" w:sz="4" w:space="0" w:color="auto"/>
            </w:tcBorders>
            <w:hideMark/>
          </w:tcPr>
          <w:p w:rsidR="00800EA8" w:rsidRPr="007104E2" w:rsidRDefault="00800EA8" w:rsidP="007104E2">
            <w:pPr>
              <w:spacing w:after="0" w:line="240" w:lineRule="auto"/>
              <w:rPr>
                <w:rFonts w:ascii="Times New Roman" w:hAnsi="Times New Roman"/>
                <w:lang w:eastAsia="en-US"/>
              </w:rPr>
            </w:pPr>
            <w:r w:rsidRPr="007104E2">
              <w:rPr>
                <w:rFonts w:ascii="Times New Roman" w:hAnsi="Times New Roman"/>
                <w:lang w:eastAsia="en-US"/>
              </w:rPr>
              <w:t>Мебель, постельные принадлежности</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12715,5</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18137</w:t>
            </w:r>
          </w:p>
        </w:tc>
        <w:tc>
          <w:tcPr>
            <w:tcW w:w="1133" w:type="dxa"/>
            <w:tcBorders>
              <w:top w:val="single" w:sz="4" w:space="0" w:color="auto"/>
              <w:left w:val="single" w:sz="4" w:space="0" w:color="auto"/>
              <w:bottom w:val="single" w:sz="4" w:space="0" w:color="auto"/>
              <w:right w:val="single" w:sz="4" w:space="0" w:color="auto"/>
            </w:tcBorders>
            <w:vAlign w:val="center"/>
            <w:hideMark/>
          </w:tcPr>
          <w:p w:rsidR="00800EA8" w:rsidRPr="007104E2" w:rsidRDefault="00800EA8" w:rsidP="007104E2">
            <w:pPr>
              <w:tabs>
                <w:tab w:val="decimal" w:pos="-75"/>
              </w:tabs>
              <w:spacing w:after="0" w:line="240" w:lineRule="auto"/>
              <w:ind w:left="-75" w:right="-109"/>
              <w:jc w:val="center"/>
              <w:rPr>
                <w:rFonts w:ascii="Times New Roman" w:hAnsi="Times New Roman"/>
                <w:lang w:eastAsia="en-US"/>
              </w:rPr>
            </w:pPr>
            <w:r w:rsidRPr="007104E2">
              <w:rPr>
                <w:rFonts w:ascii="Times New Roman" w:hAnsi="Times New Roman"/>
                <w:lang w:eastAsia="en-US"/>
              </w:rPr>
              <w:t>42,6</w:t>
            </w:r>
          </w:p>
        </w:tc>
      </w:tr>
    </w:tbl>
    <w:p w:rsidR="00800EA8" w:rsidRDefault="00800EA8" w:rsidP="007104E2">
      <w:pPr>
        <w:spacing w:after="0" w:line="240" w:lineRule="auto"/>
        <w:rPr>
          <w:rFonts w:ascii="Times New Roman" w:hAnsi="Times New Roman"/>
          <w:i/>
          <w:iCs/>
          <w:sz w:val="24"/>
          <w:szCs w:val="24"/>
        </w:rPr>
      </w:pPr>
      <w:r w:rsidRPr="007104E2">
        <w:rPr>
          <w:rFonts w:ascii="Times New Roman" w:hAnsi="Times New Roman"/>
          <w:i/>
          <w:iCs/>
          <w:sz w:val="24"/>
          <w:szCs w:val="24"/>
        </w:rPr>
        <w:t>При подготовке раздела «Внешнеэкономическая деятельность» использованы материалы Федеральной таможенной службы Приволжского таможенного управления</w:t>
      </w:r>
    </w:p>
    <w:p w:rsidR="00524A85" w:rsidRPr="007104E2" w:rsidRDefault="00524A85" w:rsidP="00524A85">
      <w:pPr>
        <w:spacing w:after="0" w:line="240" w:lineRule="auto"/>
        <w:ind w:firstLine="567"/>
        <w:jc w:val="both"/>
        <w:rPr>
          <w:rFonts w:ascii="Times New Roman" w:hAnsi="Times New Roman"/>
          <w:bCs/>
          <w:iCs/>
          <w:sz w:val="28"/>
          <w:szCs w:val="28"/>
        </w:rPr>
      </w:pPr>
      <w:r w:rsidRPr="007104E2">
        <w:rPr>
          <w:rFonts w:ascii="Times New Roman" w:hAnsi="Times New Roman"/>
          <w:bCs/>
          <w:iCs/>
          <w:sz w:val="28"/>
          <w:szCs w:val="28"/>
        </w:rPr>
        <w:t>Импортные поставки из-за рубежа состояли преимущественно из продукции машиностроительного комплекса (65%), металлов и изделий из них (15,3%), продукции химической промышленности (7%).</w:t>
      </w:r>
    </w:p>
    <w:p w:rsidR="00800EA8" w:rsidRPr="007104E2" w:rsidRDefault="00800EA8" w:rsidP="007104E2">
      <w:pPr>
        <w:spacing w:after="0" w:line="240" w:lineRule="auto"/>
        <w:rPr>
          <w:rFonts w:ascii="Times New Roman" w:hAnsi="Times New Roman"/>
          <w:i/>
          <w:sz w:val="24"/>
          <w:szCs w:val="24"/>
        </w:rPr>
      </w:pPr>
    </w:p>
    <w:p w:rsidR="00800EA8" w:rsidRPr="007104E2" w:rsidRDefault="00800EA8" w:rsidP="007104E2">
      <w:pPr>
        <w:pStyle w:val="2"/>
        <w:spacing w:after="0"/>
        <w:rPr>
          <w:highlight w:val="none"/>
        </w:rPr>
      </w:pPr>
      <w:bookmarkStart w:id="66" w:name="_Toc8816980"/>
      <w:bookmarkStart w:id="67" w:name="_Toc8816981"/>
      <w:r w:rsidRPr="007104E2">
        <w:rPr>
          <w:highlight w:val="none"/>
        </w:rPr>
        <w:lastRenderedPageBreak/>
        <w:t>Международные связи</w:t>
      </w:r>
      <w:bookmarkEnd w:id="66"/>
    </w:p>
    <w:p w:rsidR="00800EA8" w:rsidRPr="007104E2" w:rsidRDefault="00800EA8" w:rsidP="007104E2">
      <w:pPr>
        <w:spacing w:after="0" w:line="240" w:lineRule="auto"/>
        <w:ind w:firstLine="709"/>
        <w:jc w:val="both"/>
        <w:rPr>
          <w:rFonts w:ascii="Times New Roman" w:hAnsi="Times New Roman"/>
          <w:bCs/>
          <w:iCs/>
          <w:sz w:val="28"/>
          <w:szCs w:val="28"/>
        </w:rPr>
      </w:pPr>
      <w:r w:rsidRPr="007104E2">
        <w:rPr>
          <w:rFonts w:ascii="Times New Roman" w:hAnsi="Times New Roman"/>
          <w:bCs/>
          <w:iCs/>
          <w:sz w:val="28"/>
          <w:szCs w:val="28"/>
        </w:rPr>
        <w:t xml:space="preserve">В 2021 году с целью развития внешнеторговых связей состоялся визит официальной делегации от Удмуртской Республики под руководством Хомича М.В. в Республику Казахстан при участии межправительственной комиссии и предприятий региона. Проведены встречи с представительством АО «РЭЦ» в Республике Казахстан (далее РК), Торговым представителем Российской Федерации в РК, Представительством Россотрудничества в РК, Министерством здравоохранения РК, Министерством индустрии и инфраструктурного развития РК, АО «Самрук-Казына», АО «НК KAZAKH INVEST». </w:t>
      </w:r>
    </w:p>
    <w:p w:rsidR="00800EA8" w:rsidRPr="007104E2" w:rsidRDefault="00800EA8" w:rsidP="007104E2">
      <w:pPr>
        <w:spacing w:after="0" w:line="240" w:lineRule="auto"/>
        <w:ind w:firstLine="709"/>
        <w:jc w:val="both"/>
        <w:rPr>
          <w:rFonts w:ascii="Times New Roman" w:hAnsi="Times New Roman"/>
          <w:bCs/>
          <w:iCs/>
          <w:sz w:val="28"/>
          <w:szCs w:val="28"/>
        </w:rPr>
      </w:pPr>
      <w:r w:rsidRPr="007104E2">
        <w:rPr>
          <w:rFonts w:ascii="Times New Roman" w:hAnsi="Times New Roman"/>
          <w:bCs/>
          <w:iCs/>
          <w:sz w:val="28"/>
          <w:szCs w:val="28"/>
        </w:rPr>
        <w:t xml:space="preserve">За 2021 год было организовано 5 бизнес-миссий: бизнес-миссия представителей Удмуртской Республики в Республику Узбекистан, в Республику Сербия, в Республику Казахстан, в Объединенные </w:t>
      </w:r>
      <w:r w:rsidR="00524A85">
        <w:rPr>
          <w:rFonts w:ascii="Times New Roman" w:hAnsi="Times New Roman"/>
          <w:bCs/>
          <w:iCs/>
          <w:sz w:val="28"/>
          <w:szCs w:val="28"/>
        </w:rPr>
        <w:t xml:space="preserve">Арабские Эмираты, в Республику </w:t>
      </w:r>
      <w:r w:rsidRPr="007104E2">
        <w:rPr>
          <w:rFonts w:ascii="Times New Roman" w:hAnsi="Times New Roman"/>
          <w:bCs/>
          <w:iCs/>
          <w:sz w:val="28"/>
          <w:szCs w:val="28"/>
        </w:rPr>
        <w:t xml:space="preserve">Беларусь. </w:t>
      </w:r>
    </w:p>
    <w:p w:rsidR="00800EA8" w:rsidRPr="007104E2" w:rsidRDefault="00524A85" w:rsidP="007104E2">
      <w:pPr>
        <w:spacing w:after="0" w:line="240" w:lineRule="auto"/>
        <w:ind w:firstLine="709"/>
        <w:jc w:val="both"/>
        <w:rPr>
          <w:rFonts w:ascii="Times New Roman" w:hAnsi="Times New Roman"/>
          <w:bCs/>
          <w:iCs/>
          <w:sz w:val="28"/>
          <w:szCs w:val="28"/>
        </w:rPr>
      </w:pPr>
      <w:r>
        <w:rPr>
          <w:rFonts w:ascii="Times New Roman" w:hAnsi="Times New Roman"/>
          <w:bCs/>
          <w:iCs/>
          <w:sz w:val="28"/>
          <w:szCs w:val="28"/>
        </w:rPr>
        <w:t xml:space="preserve">Кроме </w:t>
      </w:r>
      <w:r w:rsidR="00800EA8" w:rsidRPr="007104E2">
        <w:rPr>
          <w:rFonts w:ascii="Times New Roman" w:hAnsi="Times New Roman"/>
          <w:bCs/>
          <w:iCs/>
          <w:sz w:val="28"/>
          <w:szCs w:val="28"/>
        </w:rPr>
        <w:t>того</w:t>
      </w:r>
      <w:r>
        <w:rPr>
          <w:rFonts w:ascii="Times New Roman" w:hAnsi="Times New Roman"/>
          <w:bCs/>
          <w:iCs/>
          <w:sz w:val="28"/>
          <w:szCs w:val="28"/>
        </w:rPr>
        <w:t>,</w:t>
      </w:r>
      <w:r w:rsidR="00800EA8" w:rsidRPr="007104E2">
        <w:rPr>
          <w:rFonts w:ascii="Times New Roman" w:hAnsi="Times New Roman"/>
          <w:bCs/>
          <w:iCs/>
          <w:sz w:val="28"/>
          <w:szCs w:val="28"/>
        </w:rPr>
        <w:t xml:space="preserve"> Удмуртская Республика приняла делегации Генерального консульства Республики Узбекистан (г.Казань) во главе с Генеральным консулом Насриевым Фариддином Бадриддиновичем, Генерального консульства Республики Казахстан (г.Казань) во главе с Генеральным консулом Мурзалиным Жанболатом Ахатовичем с рабочим визитом.</w:t>
      </w:r>
    </w:p>
    <w:p w:rsidR="00800EA8" w:rsidRPr="007104E2" w:rsidRDefault="00800EA8" w:rsidP="007104E2">
      <w:pPr>
        <w:spacing w:after="0" w:line="240" w:lineRule="auto"/>
        <w:ind w:firstLine="709"/>
        <w:jc w:val="both"/>
        <w:rPr>
          <w:rFonts w:ascii="Times New Roman" w:hAnsi="Times New Roman"/>
          <w:bCs/>
          <w:iCs/>
          <w:sz w:val="28"/>
          <w:szCs w:val="28"/>
        </w:rPr>
      </w:pPr>
      <w:r w:rsidRPr="007104E2">
        <w:rPr>
          <w:rFonts w:ascii="Times New Roman" w:hAnsi="Times New Roman"/>
          <w:bCs/>
          <w:iCs/>
          <w:sz w:val="28"/>
          <w:szCs w:val="28"/>
        </w:rPr>
        <w:t>Летом 2021 года состоялся визит четырех торговых представителей Российской Федерации за рубежом (Киргизская Республика, Республика Никарагуа, Королевство Норвегия, Аргентинская Республика) в Удмуртскую Республику, прошла презентация инвестиционных возможностей Удмуртской Республики.</w:t>
      </w:r>
    </w:p>
    <w:p w:rsidR="00800EA8" w:rsidRPr="007104E2" w:rsidRDefault="00800EA8" w:rsidP="007104E2">
      <w:pPr>
        <w:spacing w:after="0" w:line="240" w:lineRule="auto"/>
        <w:ind w:firstLine="709"/>
        <w:jc w:val="both"/>
        <w:rPr>
          <w:rFonts w:ascii="Times New Roman" w:hAnsi="Times New Roman"/>
          <w:bCs/>
          <w:iCs/>
          <w:sz w:val="28"/>
          <w:szCs w:val="28"/>
        </w:rPr>
      </w:pPr>
      <w:r w:rsidRPr="007104E2">
        <w:rPr>
          <w:rFonts w:ascii="Times New Roman" w:hAnsi="Times New Roman"/>
          <w:bCs/>
          <w:iCs/>
          <w:sz w:val="28"/>
          <w:szCs w:val="28"/>
        </w:rPr>
        <w:t>Удмуртскую Республику также посетила делегация группы компаний «Сохра» из Республики Беларусь. На встрече обсуждались возможности предоставления государственной поддержки компаниям с иностранным участием и выбор земельного участка из категории земель сельскохозяйственного назначения на территории Удмуртской Республики в целях реализации инвестиционного проекта.</w:t>
      </w:r>
    </w:p>
    <w:p w:rsidR="00800EA8" w:rsidRPr="007104E2" w:rsidRDefault="00800EA8" w:rsidP="007104E2">
      <w:pPr>
        <w:spacing w:after="0" w:line="240" w:lineRule="auto"/>
        <w:jc w:val="both"/>
        <w:rPr>
          <w:rFonts w:ascii="Times New Roman" w:hAnsi="Times New Roman"/>
          <w:bCs/>
          <w:iCs/>
          <w:sz w:val="28"/>
          <w:szCs w:val="28"/>
        </w:rPr>
      </w:pPr>
      <w:r w:rsidRPr="007104E2">
        <w:rPr>
          <w:rFonts w:ascii="Times New Roman" w:hAnsi="Times New Roman"/>
          <w:bCs/>
          <w:iCs/>
          <w:sz w:val="28"/>
          <w:szCs w:val="28"/>
        </w:rPr>
        <w:tab/>
        <w:t>В 2021 году было проведено два заседания рабочей группы по сотрудничеству между Удмуртской Республикой Российской Федерации и Республикой Беларусь под председательством Хомича М.В.</w:t>
      </w:r>
    </w:p>
    <w:p w:rsidR="00800EA8" w:rsidRPr="007104E2" w:rsidRDefault="00800EA8" w:rsidP="007104E2">
      <w:pPr>
        <w:spacing w:after="0" w:line="240" w:lineRule="auto"/>
        <w:jc w:val="both"/>
        <w:rPr>
          <w:rFonts w:ascii="Times New Roman" w:hAnsi="Times New Roman"/>
          <w:bCs/>
          <w:iCs/>
          <w:sz w:val="28"/>
          <w:szCs w:val="28"/>
        </w:rPr>
      </w:pPr>
      <w:r w:rsidRPr="007104E2">
        <w:rPr>
          <w:rFonts w:ascii="Times New Roman" w:hAnsi="Times New Roman"/>
          <w:bCs/>
          <w:iCs/>
          <w:sz w:val="28"/>
          <w:szCs w:val="28"/>
        </w:rPr>
        <w:tab/>
        <w:t>Также в конце 2021 года состоялся визит представителей ОАО «Белорусская универсальная торговая биржа» в г. Ижевск.</w:t>
      </w:r>
    </w:p>
    <w:p w:rsidR="00800EA8" w:rsidRPr="007104E2" w:rsidRDefault="00800EA8" w:rsidP="007104E2">
      <w:pPr>
        <w:pStyle w:val="2"/>
        <w:spacing w:after="0"/>
        <w:jc w:val="both"/>
        <w:rPr>
          <w:rFonts w:eastAsia="Calibri" w:cs="Calibri"/>
          <w:b w:val="0"/>
          <w:highlight w:val="none"/>
          <w:u w:val="none"/>
        </w:rPr>
      </w:pPr>
      <w:r w:rsidRPr="007104E2">
        <w:rPr>
          <w:rFonts w:eastAsia="Calibri" w:cs="Calibri"/>
          <w:b w:val="0"/>
          <w:highlight w:val="none"/>
          <w:u w:val="none"/>
        </w:rPr>
        <w:tab/>
        <w:t>В течение года проводилось ряд мероприятий, ставших традиционными в Удмуртской Республике, направленных на сохранение самобытной культуры удмуртского и родственных народов: национальный праздник удмуртского народа «Гербер», национальный праздник марийского народа «Семык», этногастрономический фестиваль «Всемирный день пельменя», третий межрегиональный фестиваль современной этнокультуры «Тангыра».</w:t>
      </w:r>
    </w:p>
    <w:p w:rsidR="00800EA8" w:rsidRPr="007104E2" w:rsidRDefault="00800EA8" w:rsidP="007104E2">
      <w:pPr>
        <w:pStyle w:val="2"/>
        <w:spacing w:after="0"/>
        <w:rPr>
          <w:highlight w:val="none"/>
        </w:rPr>
      </w:pPr>
      <w:r w:rsidRPr="007104E2">
        <w:rPr>
          <w:highlight w:val="none"/>
        </w:rPr>
        <w:t>Межрегиональные связи</w:t>
      </w:r>
      <w:bookmarkEnd w:id="67"/>
    </w:p>
    <w:p w:rsidR="00800EA8" w:rsidRPr="007104E2" w:rsidRDefault="00800EA8" w:rsidP="007104E2">
      <w:pPr>
        <w:spacing w:after="0" w:line="240" w:lineRule="auto"/>
        <w:ind w:firstLine="567"/>
        <w:jc w:val="both"/>
        <w:rPr>
          <w:rFonts w:ascii="Times New Roman" w:hAnsi="Times New Roman"/>
          <w:bCs/>
          <w:iCs/>
          <w:sz w:val="28"/>
          <w:szCs w:val="28"/>
        </w:rPr>
      </w:pPr>
      <w:r w:rsidRPr="007104E2">
        <w:rPr>
          <w:rFonts w:ascii="Times New Roman" w:hAnsi="Times New Roman"/>
          <w:bCs/>
          <w:iCs/>
          <w:sz w:val="28"/>
          <w:szCs w:val="28"/>
        </w:rPr>
        <w:t>Межрегиональная интеграция является одним из приоритетных аспектов социо-культурного развития Удмуртской Республики. Ежегодно проводятся презентационные мероприятия, обмены экономическими миссиями, заключаются двусторонние соглашения о сотрудничестве и планы мероприятий по их реализации с целью продвижения промышленного, инвестиционного и гуманитарного потенциала Удмуртской Республики.</w:t>
      </w:r>
    </w:p>
    <w:p w:rsidR="00800EA8" w:rsidRPr="007104E2" w:rsidRDefault="00800EA8" w:rsidP="007104E2">
      <w:pPr>
        <w:pStyle w:val="aff6"/>
        <w:ind w:left="-142" w:firstLine="851"/>
        <w:jc w:val="center"/>
        <w:rPr>
          <w:b/>
          <w:color w:val="000000"/>
          <w:sz w:val="27"/>
          <w:szCs w:val="27"/>
        </w:rPr>
      </w:pPr>
    </w:p>
    <w:p w:rsidR="00800EA8" w:rsidRPr="007104E2" w:rsidRDefault="00800EA8" w:rsidP="007104E2">
      <w:pPr>
        <w:pStyle w:val="2"/>
        <w:spacing w:after="0"/>
        <w:rPr>
          <w:highlight w:val="none"/>
        </w:rPr>
      </w:pPr>
      <w:bookmarkStart w:id="68" w:name="_Toc8816982"/>
      <w:r w:rsidRPr="007104E2">
        <w:rPr>
          <w:highlight w:val="none"/>
        </w:rPr>
        <w:t>Итоги институционального сотрудничества</w:t>
      </w:r>
      <w:bookmarkEnd w:id="68"/>
      <w:r w:rsidRPr="007104E2">
        <w:rPr>
          <w:highlight w:val="none"/>
        </w:rPr>
        <w:t xml:space="preserve"> </w:t>
      </w:r>
    </w:p>
    <w:p w:rsidR="00800EA8" w:rsidRPr="007104E2" w:rsidRDefault="00800EA8" w:rsidP="007104E2">
      <w:pPr>
        <w:spacing w:after="0" w:line="240" w:lineRule="auto"/>
        <w:ind w:firstLine="567"/>
        <w:jc w:val="both"/>
        <w:rPr>
          <w:rFonts w:ascii="Times New Roman" w:hAnsi="Times New Roman"/>
          <w:bCs/>
          <w:iCs/>
          <w:sz w:val="28"/>
          <w:szCs w:val="28"/>
        </w:rPr>
      </w:pPr>
      <w:r w:rsidRPr="007104E2">
        <w:rPr>
          <w:rFonts w:ascii="Times New Roman" w:hAnsi="Times New Roman"/>
          <w:bCs/>
          <w:iCs/>
          <w:sz w:val="28"/>
          <w:szCs w:val="28"/>
        </w:rPr>
        <w:t>Работа в сфере межрегиональной деятельности – это продвижение, стимулирование предприятий и формирование правовой базы.</w:t>
      </w:r>
    </w:p>
    <w:p w:rsidR="00800EA8" w:rsidRPr="007104E2" w:rsidRDefault="00800EA8" w:rsidP="007104E2">
      <w:pPr>
        <w:spacing w:after="0" w:line="240" w:lineRule="auto"/>
        <w:ind w:firstLine="567"/>
        <w:jc w:val="both"/>
        <w:rPr>
          <w:rFonts w:ascii="Times New Roman" w:hAnsi="Times New Roman"/>
          <w:bCs/>
          <w:iCs/>
          <w:sz w:val="28"/>
          <w:szCs w:val="28"/>
        </w:rPr>
      </w:pPr>
      <w:r w:rsidRPr="007104E2">
        <w:rPr>
          <w:rFonts w:ascii="Times New Roman" w:hAnsi="Times New Roman"/>
          <w:bCs/>
          <w:iCs/>
          <w:sz w:val="28"/>
          <w:szCs w:val="28"/>
        </w:rPr>
        <w:t xml:space="preserve">На сегодняшний день заключены соглашения о сотрудничестве с 76 субъектами Российской Федерации. В том числе в 2021 г. подписаны межправительственные документы о сотрудничестве с Республикой Карелия и Орловской областью. </w:t>
      </w:r>
    </w:p>
    <w:p w:rsidR="00800EA8" w:rsidRPr="007104E2" w:rsidRDefault="00800EA8" w:rsidP="007104E2">
      <w:pPr>
        <w:spacing w:after="0" w:line="240" w:lineRule="auto"/>
        <w:ind w:firstLine="567"/>
        <w:jc w:val="both"/>
        <w:rPr>
          <w:rFonts w:ascii="Times New Roman" w:hAnsi="Times New Roman"/>
          <w:bCs/>
          <w:iCs/>
          <w:sz w:val="28"/>
          <w:szCs w:val="28"/>
        </w:rPr>
      </w:pPr>
      <w:r w:rsidRPr="007104E2">
        <w:rPr>
          <w:rFonts w:ascii="Times New Roman" w:hAnsi="Times New Roman"/>
          <w:bCs/>
          <w:iCs/>
          <w:sz w:val="28"/>
          <w:szCs w:val="28"/>
        </w:rPr>
        <w:t xml:space="preserve">Наиболее активное сотрудничество осуществлялось с Республикой Татарстан в рамках Плана мероприятий по реализации Соглашения. </w:t>
      </w:r>
      <w:r w:rsidRPr="007104E2">
        <w:rPr>
          <w:rFonts w:ascii="Times New Roman" w:hAnsi="Times New Roman" w:cs="Times New Roman"/>
          <w:bCs/>
          <w:iCs/>
          <w:sz w:val="28"/>
          <w:szCs w:val="28"/>
        </w:rPr>
        <w:t>Постепенно проводится актуализация и обновление существующей базы соглашений и протоколов по сотрудничеству.</w:t>
      </w:r>
    </w:p>
    <w:p w:rsidR="00800EA8" w:rsidRPr="007104E2" w:rsidRDefault="00800EA8" w:rsidP="007104E2">
      <w:pPr>
        <w:spacing w:after="0" w:line="240" w:lineRule="auto"/>
        <w:ind w:firstLine="567"/>
        <w:jc w:val="both"/>
        <w:rPr>
          <w:rFonts w:ascii="Times New Roman" w:hAnsi="Times New Roman" w:cs="Times New Roman"/>
          <w:bCs/>
          <w:iCs/>
          <w:sz w:val="28"/>
          <w:szCs w:val="28"/>
        </w:rPr>
      </w:pPr>
      <w:r w:rsidRPr="007104E2">
        <w:rPr>
          <w:rFonts w:ascii="Times New Roman" w:hAnsi="Times New Roman" w:cs="Times New Roman"/>
          <w:bCs/>
          <w:iCs/>
          <w:sz w:val="28"/>
          <w:szCs w:val="28"/>
        </w:rPr>
        <w:t xml:space="preserve">В текущем году в области внешнеэкономического сотрудничества подписаны соглашения:  </w:t>
      </w:r>
    </w:p>
    <w:p w:rsidR="00800EA8" w:rsidRPr="007104E2" w:rsidRDefault="00800EA8" w:rsidP="007104E2">
      <w:pPr>
        <w:pStyle w:val="afc"/>
        <w:numPr>
          <w:ilvl w:val="0"/>
          <w:numId w:val="22"/>
        </w:numPr>
        <w:spacing w:after="0" w:line="240" w:lineRule="auto"/>
        <w:ind w:left="0" w:firstLine="567"/>
        <w:jc w:val="both"/>
        <w:rPr>
          <w:rFonts w:ascii="Times New Roman" w:hAnsi="Times New Roman"/>
          <w:bCs/>
          <w:sz w:val="28"/>
          <w:szCs w:val="28"/>
        </w:rPr>
      </w:pPr>
      <w:r w:rsidRPr="007104E2">
        <w:rPr>
          <w:rFonts w:ascii="Times New Roman" w:hAnsi="Times New Roman"/>
          <w:bCs/>
          <w:sz w:val="28"/>
          <w:szCs w:val="28"/>
        </w:rPr>
        <w:t xml:space="preserve"> между Правительством Удмуртской Республики и Правительством Республики Беларусь о торгово-экономическом, научно-техническом, экологическом, гуманитарном и культурном сотрудничестве; </w:t>
      </w:r>
    </w:p>
    <w:p w:rsidR="00800EA8" w:rsidRPr="007104E2" w:rsidRDefault="00800EA8" w:rsidP="007104E2">
      <w:pPr>
        <w:pStyle w:val="afc"/>
        <w:numPr>
          <w:ilvl w:val="0"/>
          <w:numId w:val="22"/>
        </w:numPr>
        <w:spacing w:after="0" w:line="240" w:lineRule="auto"/>
        <w:ind w:left="0" w:firstLine="567"/>
        <w:jc w:val="both"/>
        <w:rPr>
          <w:rFonts w:ascii="Times New Roman" w:hAnsi="Times New Roman"/>
          <w:bCs/>
          <w:sz w:val="28"/>
          <w:szCs w:val="28"/>
        </w:rPr>
      </w:pPr>
      <w:r w:rsidRPr="007104E2">
        <w:rPr>
          <w:rFonts w:ascii="Times New Roman" w:hAnsi="Times New Roman"/>
          <w:bCs/>
          <w:sz w:val="28"/>
          <w:szCs w:val="28"/>
        </w:rPr>
        <w:t xml:space="preserve">  о намерениях в реализации сотрудничества</w:t>
      </w:r>
      <w:r w:rsidRPr="007104E2">
        <w:rPr>
          <w:rFonts w:ascii="Times New Roman" w:hAnsi="Times New Roman"/>
          <w:sz w:val="28"/>
          <w:szCs w:val="28"/>
        </w:rPr>
        <w:t xml:space="preserve"> в </w:t>
      </w:r>
      <w:r w:rsidRPr="007104E2">
        <w:rPr>
          <w:rFonts w:ascii="Times New Roman" w:hAnsi="Times New Roman"/>
          <w:bCs/>
          <w:sz w:val="28"/>
          <w:szCs w:val="28"/>
        </w:rPr>
        <w:t>области развития предпринимательства между Правительством Удмуртской Республики и Управлением Торгово-промышленной палаты Узбекистана города Ташкента.</w:t>
      </w:r>
    </w:p>
    <w:p w:rsidR="00800EA8" w:rsidRPr="007104E2" w:rsidRDefault="00800EA8" w:rsidP="007104E2">
      <w:pPr>
        <w:spacing w:after="0" w:line="240" w:lineRule="auto"/>
        <w:ind w:firstLine="567"/>
        <w:jc w:val="both"/>
        <w:rPr>
          <w:rFonts w:ascii="Times New Roman" w:hAnsi="Times New Roman"/>
          <w:bCs/>
          <w:sz w:val="28"/>
          <w:szCs w:val="28"/>
        </w:rPr>
      </w:pPr>
      <w:r w:rsidRPr="007104E2">
        <w:rPr>
          <w:rFonts w:ascii="Times New Roman" w:hAnsi="Times New Roman"/>
          <w:bCs/>
          <w:sz w:val="28"/>
          <w:szCs w:val="28"/>
        </w:rPr>
        <w:t>В 2021 году осуществлялось сотрудничество с Гродненским областным исполнительным комитетом (Республика Беларусь) в рамках исполнения Плана мероприятий по реализации Соглашения о торгово – экономическом, научно – техническом, экологическом, социально – гуманитарном и культурном сотрудничестве.</w:t>
      </w:r>
    </w:p>
    <w:p w:rsidR="00800EA8" w:rsidRPr="007104E2" w:rsidRDefault="00800EA8" w:rsidP="007104E2">
      <w:pPr>
        <w:spacing w:after="0" w:line="240" w:lineRule="auto"/>
        <w:ind w:firstLine="567"/>
        <w:jc w:val="both"/>
        <w:rPr>
          <w:rFonts w:ascii="Times New Roman" w:eastAsia="Times New Roman" w:hAnsi="Times New Roman"/>
          <w:bCs/>
          <w:iCs/>
          <w:sz w:val="28"/>
          <w:szCs w:val="28"/>
        </w:rPr>
      </w:pPr>
      <w:r w:rsidRPr="007104E2">
        <w:rPr>
          <w:rFonts w:ascii="Times New Roman" w:hAnsi="Times New Roman"/>
          <w:bCs/>
          <w:iCs/>
          <w:sz w:val="28"/>
          <w:szCs w:val="28"/>
        </w:rPr>
        <w:t>На сегодняшний день можно с уверенностью сказать, что Удмуртия – это регион, открытый для диалога и сотрудничества</w:t>
      </w:r>
      <w:r w:rsidRPr="007104E2">
        <w:rPr>
          <w:rFonts w:ascii="Times New Roman" w:eastAsia="Times New Roman" w:hAnsi="Times New Roman"/>
          <w:bCs/>
          <w:iCs/>
          <w:sz w:val="28"/>
          <w:szCs w:val="28"/>
        </w:rPr>
        <w:t>.</w:t>
      </w:r>
    </w:p>
    <w:p w:rsidR="00800EA8" w:rsidRPr="007104E2" w:rsidRDefault="00800EA8" w:rsidP="007104E2">
      <w:pPr>
        <w:spacing w:after="0"/>
      </w:pPr>
    </w:p>
    <w:p w:rsidR="000A2616" w:rsidRPr="00637BB1" w:rsidRDefault="00691392" w:rsidP="007104E2">
      <w:pPr>
        <w:pStyle w:val="1"/>
      </w:pPr>
      <w:r w:rsidRPr="00637BB1">
        <w:t>Здравоохранение</w:t>
      </w:r>
    </w:p>
    <w:p w:rsidR="00637BB1" w:rsidRPr="00637BB1" w:rsidRDefault="00637BB1" w:rsidP="00637BB1">
      <w:pPr>
        <w:spacing w:after="0" w:line="240" w:lineRule="auto"/>
        <w:ind w:firstLine="567"/>
        <w:jc w:val="both"/>
        <w:rPr>
          <w:rFonts w:ascii="Times New Roman" w:hAnsi="Times New Roman"/>
          <w:bCs/>
          <w:iCs/>
          <w:sz w:val="28"/>
          <w:szCs w:val="28"/>
        </w:rPr>
      </w:pPr>
      <w:bookmarkStart w:id="69" w:name="_2dlolyb" w:colFirst="0" w:colLast="0"/>
      <w:bookmarkEnd w:id="69"/>
      <w:r w:rsidRPr="00637BB1">
        <w:rPr>
          <w:rFonts w:ascii="Times New Roman" w:hAnsi="Times New Roman"/>
          <w:bCs/>
          <w:iCs/>
          <w:sz w:val="28"/>
          <w:szCs w:val="28"/>
        </w:rPr>
        <w:t xml:space="preserve">Работа отрасли направлена на решение задач, связанных с повышением качества и доступности медицинской помощи, улучшением здоровья населения республики. </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Основными мероприятиями 2021 г. в рамках национальных проектов «Здравоохранения» и «Демография» стали:</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w:t>
      </w:r>
      <w:r w:rsidRPr="00637BB1">
        <w:rPr>
          <w:rFonts w:ascii="Times New Roman" w:hAnsi="Times New Roman"/>
          <w:bCs/>
          <w:iCs/>
          <w:sz w:val="28"/>
          <w:szCs w:val="28"/>
        </w:rPr>
        <w:tab/>
        <w:t>дооснащение медицинским оборудованием 7 медицинских учреждений республики;</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 профилактика развития сердечно-сосудистых заболеваний и сердечно-сосудистых осложнений у пациентов высокого риска;</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w:t>
      </w:r>
      <w:r w:rsidRPr="00637BB1">
        <w:rPr>
          <w:rFonts w:ascii="Times New Roman" w:hAnsi="Times New Roman"/>
          <w:bCs/>
          <w:iCs/>
          <w:sz w:val="28"/>
          <w:szCs w:val="28"/>
        </w:rPr>
        <w:tab/>
        <w:t>завершение 3 этапа переоснащения онкологического диспансера (в том числе приобретены: один томограф, три эндовидеоскопических комплекса, один стол операционный хирургический, два потолочных хирургических светильника, два аппарата для фотодинамической терапии, один электрохирургический блок).</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w:t>
      </w:r>
      <w:r w:rsidRPr="00637BB1">
        <w:rPr>
          <w:rFonts w:ascii="Times New Roman" w:hAnsi="Times New Roman"/>
          <w:bCs/>
          <w:iCs/>
          <w:sz w:val="28"/>
          <w:szCs w:val="28"/>
        </w:rPr>
        <w:tab/>
        <w:t>завершено строительство 88 фельдшерско-акушерских пунктов в 23 районах Удмуртской Республики;</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w:t>
      </w:r>
      <w:r w:rsidRPr="00637BB1">
        <w:rPr>
          <w:rFonts w:ascii="Times New Roman" w:hAnsi="Times New Roman"/>
          <w:bCs/>
          <w:iCs/>
          <w:sz w:val="28"/>
          <w:szCs w:val="28"/>
        </w:rPr>
        <w:tab/>
        <w:t>организация полетов санитарной авиации, выполнено 162 вылетов;</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 реализация мер социальной поддержки медицинских работников;</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lastRenderedPageBreak/>
        <w:t>- закупка автоматизированных рабочих мест для государственных медицинских организаций;</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 утверждение 6 муниципальных программ укрепления общественного здоровья;</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w:t>
      </w:r>
      <w:r w:rsidRPr="00637BB1">
        <w:rPr>
          <w:rFonts w:ascii="Times New Roman" w:hAnsi="Times New Roman"/>
          <w:bCs/>
          <w:iCs/>
          <w:sz w:val="28"/>
          <w:szCs w:val="28"/>
        </w:rPr>
        <w:tab/>
        <w:t>проведение вакцинации пожилых лиц от пневмококковой инфекции.</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В результате повседневной работы специалистов отрасли, реализации национальных проектов достигнуты определенные результаты по сохранению здоровья населения и улучшению деятельности системы здравоохранения.</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Демографическая ситуация за 2021 по итогам за 11 месяцев 2021 года в Удмуртской Республике характеризуется стабилизацией уровня рождаемости, повышением смертности и увеличением глубины естественной убыли населения.</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 xml:space="preserve">По данным Территориального органа Федеральной службы государственной статистики по Удмуртской Республике (Удмуртстат) по итогам за 11 месяцев 2021 года родилось 13170 детей, что на 75 детей меньше, чем за аналогичный период прошлого года. Отмечается увеличение смертности населения – по итогам за 11 месяцев 2021 года умерло 21635 человек, это на 2662 человек больше, чем аналогичный период 2020 года. </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 xml:space="preserve">В связи с увеличением смертности в Удмуртской Республике продолжает регистрироваться естественная убыль населения. </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По данным Росстата по итогам за 11 месяцев 2021 года Удмуртская Республика среди регионов Приволжского федерального округа (далее – ПФО) по уровню рождаемости занимает 4 место (после Республик Татарстан и Башкортостан и Пермского края). Показатель смертности в республике на протяжении многих лет остается одним их самых низких в ПФО (2 место после Республики Татарстан).</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 xml:space="preserve">Оказание высокотехнологичной медицинской помощи - одно из востребованных направлений в здравоохранении. Сегодня лечение осуществляется в 13 медицинских организациях государственной системы здравоохранения по 20 профилям. </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Плановый объем оказания высокотехнологичной медицинской помощи за счет средств ОМС в 2021 году составляет 4341 госпитализаций. За счет средств бюджета Удмуртской Республики запланировано выполнить 587 госпитализаций.</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За 11 месяцев 2021 года фактическое выполнение объемов оказания высокотехнологичной медицинской помощи за счет средств ОМС составило 4154 госпитализаций, что соответствует 95,6% от годового объема (4341 госпитализаций). За счет средств бюджета Удмуртской Республики выполнено 585 госпитализаций, что составляет 99,7% от годового плана (587 госпитализаций).</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Учитывая важность профилактического направления медицины, реализуются мероприятия по усилению работы амбулаторно-поликлинической службы. Ежегодно медицинские организации республики обслуживают около 15 миллионов посещений, из них более одной трети связаны с проведением профилактических осмотров. В рамках всеобщей диспансеризации каждый год в республике осматривается свыше 25,9% взрослого населения и 99% детей, в том числе дети сироты и дети, попавшие в трудную жизненную ситуацию.</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lastRenderedPageBreak/>
        <w:t>С целью организации межведомственного взаимодействия в Удмуртской Республике создана Комиссия при Правительстве Удмуртской Республики по вопросам охраны здоровья граждан. В Администрациях муниципальных образований созданы межведомственные Комиссии по охране здоровья населения, составлены межведомственные планы работы с учетом показателей здоровья населения муниципального образования.</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 xml:space="preserve">В 2021 году продолжается реализация мероприятий в рамках национальных проектов «Демография» и «Здравоохранение», направленных </w:t>
      </w:r>
      <w:r w:rsidRPr="00637BB1">
        <w:rPr>
          <w:rFonts w:ascii="Times New Roman" w:hAnsi="Times New Roman"/>
          <w:bCs/>
          <w:iCs/>
          <w:sz w:val="28"/>
          <w:szCs w:val="28"/>
        </w:rPr>
        <w:br/>
        <w:t xml:space="preserve">на пропаганду здорового образа жизни, в том числе профилактику потребления алкоголя, табака и наркотических средств, профилактику онкологических </w:t>
      </w:r>
      <w:r w:rsidRPr="00637BB1">
        <w:rPr>
          <w:rFonts w:ascii="Times New Roman" w:hAnsi="Times New Roman"/>
          <w:bCs/>
          <w:iCs/>
          <w:sz w:val="28"/>
          <w:szCs w:val="28"/>
        </w:rPr>
        <w:br/>
        <w:t xml:space="preserve">и сердечно-сосудистых заболеваний, охрану материнства и детства, сохранение активного долголетия старшего поколения. </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 xml:space="preserve">Для пропаганды здорового образа жизни и профилактики заболеваний медицинскими работниками проведено 20 массовых мероприятий с охватом 255820 человек. </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 xml:space="preserve">В рамках национального проекта «Демография», федерального </w:t>
      </w:r>
      <w:r w:rsidRPr="00637BB1">
        <w:rPr>
          <w:rFonts w:ascii="Times New Roman" w:hAnsi="Times New Roman"/>
          <w:bCs/>
          <w:iCs/>
          <w:sz w:val="28"/>
          <w:szCs w:val="28"/>
        </w:rPr>
        <w:br/>
        <w:t xml:space="preserve">и регионального проектов «Формирование системы мотивации граждан </w:t>
      </w:r>
      <w:r w:rsidRPr="00637BB1">
        <w:rPr>
          <w:rFonts w:ascii="Times New Roman" w:hAnsi="Times New Roman"/>
          <w:bCs/>
          <w:iCs/>
          <w:sz w:val="28"/>
          <w:szCs w:val="28"/>
        </w:rPr>
        <w:br/>
        <w:t xml:space="preserve">к здоровому образу жизни, включая здоровое питание и отказ от вредных привычек» («Укрепление общественного здоровья») специалистами </w:t>
      </w:r>
      <w:r w:rsidRPr="00637BB1">
        <w:rPr>
          <w:rFonts w:ascii="Times New Roman" w:hAnsi="Times New Roman"/>
          <w:bCs/>
          <w:iCs/>
          <w:sz w:val="28"/>
          <w:szCs w:val="28"/>
        </w:rPr>
        <w:br/>
        <w:t xml:space="preserve">БУЗ УР «РЦОЗ МП МЗ УР» разработана Модельная муниципальная программа по укреплению общественного здоровья в муниципальных образованиях. </w:t>
      </w:r>
      <w:r w:rsidRPr="00637BB1">
        <w:rPr>
          <w:rFonts w:ascii="Times New Roman" w:hAnsi="Times New Roman"/>
          <w:bCs/>
          <w:iCs/>
          <w:sz w:val="28"/>
          <w:szCs w:val="28"/>
        </w:rPr>
        <w:br/>
        <w:t xml:space="preserve">В 2021 году внедрены муниципальные программы по укреплению общественного здоровья в 12 муниципальных образованиях, охвачено более 180000 человек. </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 xml:space="preserve">В рамках реализации регионального проекта «Формирование системы мотивации граждан к здоровому образу жизни, включая здоровое питание </w:t>
      </w:r>
      <w:r w:rsidRPr="00637BB1">
        <w:rPr>
          <w:rFonts w:ascii="Times New Roman" w:hAnsi="Times New Roman"/>
          <w:bCs/>
          <w:iCs/>
          <w:sz w:val="28"/>
          <w:szCs w:val="28"/>
        </w:rPr>
        <w:br/>
        <w:t xml:space="preserve">и отказ от вредных привычек (Удмуртская Республика)» в 2021 году реализована корпоративная программа «Укрепление здоровья работающих» для организаций и предприятий на 13 предприятиях Удмуртской Республики. За 12 месяцев 2021 года профилактическими мероприятиями </w:t>
      </w:r>
      <w:r w:rsidRPr="00637BB1">
        <w:rPr>
          <w:rFonts w:ascii="Times New Roman" w:hAnsi="Times New Roman"/>
          <w:bCs/>
          <w:iCs/>
          <w:sz w:val="28"/>
          <w:szCs w:val="28"/>
        </w:rPr>
        <w:br/>
        <w:t xml:space="preserve">на предприятиях, реализующих корпоративную программу, охвачены </w:t>
      </w:r>
      <w:r w:rsidRPr="00637BB1">
        <w:rPr>
          <w:rFonts w:ascii="Times New Roman" w:hAnsi="Times New Roman"/>
          <w:bCs/>
          <w:iCs/>
          <w:sz w:val="28"/>
          <w:szCs w:val="28"/>
        </w:rPr>
        <w:br/>
        <w:t>7600 человек.</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 xml:space="preserve">В медицинских организациях Удмуртской Республики функционируют Школы здоровья: Школы здорового образа жизни, Школы коррекции факторов риска неинфекционных заболеваний,  Школа здоровья «Антистресс», Школа здорового питания,  Школа для пациентов с алкогольной зависимостью,  Школы активного долголетия, Школа профилактики артериальной гипертонии,  Школы профилактики сахарного диабета,  Школы профилактики бронхиальной астмы,  Школы физической активности, Школа профилактики табакокурения, в которых проведено более 970 занятий с охватом более 5 тысяч человек. В связи с введением ограничений массовых мероприятий для профилактики распространения новой коронавирусной инфекции проведение Школ здоровья было временно приостановлено или переведено в онлайн-формат. </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 xml:space="preserve">В Удмуртской Республике организована работа кабинетов помощи при отказе от курения. В 2021 году за помощью обратилось 824 человека, из них </w:t>
      </w:r>
      <w:r w:rsidRPr="00637BB1">
        <w:rPr>
          <w:rFonts w:ascii="Times New Roman" w:hAnsi="Times New Roman"/>
          <w:bCs/>
          <w:iCs/>
          <w:sz w:val="28"/>
          <w:szCs w:val="28"/>
        </w:rPr>
        <w:br/>
        <w:t xml:space="preserve">в раннем периоде отказалось от курения 98 человек (12 %). Также в Удмуртской Республике работают Школы для желающих бросить курить. В 2021 году проведено 243 занятия, обучено 814 человек, из них 179 человек старше 60 лет. </w:t>
      </w:r>
      <w:r w:rsidRPr="00637BB1">
        <w:rPr>
          <w:rFonts w:ascii="Times New Roman" w:hAnsi="Times New Roman"/>
          <w:bCs/>
          <w:iCs/>
          <w:sz w:val="28"/>
          <w:szCs w:val="28"/>
        </w:rPr>
        <w:lastRenderedPageBreak/>
        <w:t xml:space="preserve">На базе БУЗ УР «РНД МЗ УР» работает Школа профилактики табакокурения для подростков, в которой в 2021 году проведено 79 занятий, обучено </w:t>
      </w:r>
      <w:r w:rsidRPr="00637BB1">
        <w:rPr>
          <w:rFonts w:ascii="Times New Roman" w:hAnsi="Times New Roman"/>
          <w:bCs/>
          <w:iCs/>
          <w:sz w:val="28"/>
          <w:szCs w:val="28"/>
        </w:rPr>
        <w:br/>
        <w:t xml:space="preserve">131 подросток.    </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 xml:space="preserve">Большое внимание уделяется поддержке материнства и детства, охране репродуктивного здоровья. Здоровье детей выступает ключевым звеном в формировании и сохранении репродуктивного потенциала населения. </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В республике реализуются мероприятия Государственной программы Удмуртской Республики «Развитие здравоохранения» и мероприятия национального проекта «Здравоохранение», направленные на совершенствование оказания медицинской помощи женщинам и детям, улучшение репродуктивного здоровья населения и состояния здоровья детей, снижение смертности и инвалидности, развитие профилактической медицины, профилактику и снижение числа абортов, усиление мер поддержки молодых семей с детьми; поддержки семьи при рождении детей.</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 xml:space="preserve">В рамках реализации программы «Развитие детского здравоохранения, включая создание современной инфраструктуры оказания медицинской помощи детям, Удмуртской республике» проводится организационно-методическая поддержка медицинских организаций Удмуртской Республики. Проводится мониторинг проведения информационно коммуникационных мероприятиях, направленных на формирование ЗОЖ и на повышение приверженности подростков и их родителей к профилактическим осмотрам: девочек – врачами акушерами-гинекологами; мальчиков – врачами урологами-андрологами. </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 xml:space="preserve">Реализуются мероприятия по профилактике преждевременных родов. Благодаря выстроенной трехуровневой системе 98,5% родов проходят в учреждениях родовспоможений 2 и 3 уровня. Даже при наличии преждевременных родов высококвалифицированными специалистами республики применяются высокие технологии для спасения маловесных недоношенных детей. </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Продолжает развиваться специализированная помощь по экстракорпоральному оплодотворению в Удмуртской Республике с привлечением негосударственной системы здравоохранения. За 2021 год лечение бесплодия с применением экстракорпорального оплодотворения было проведено 773 супружеским парам, родилось 195 детей.</w:t>
      </w:r>
      <w:r w:rsidRPr="00637BB1">
        <w:rPr>
          <w:rFonts w:ascii="Times New Roman" w:hAnsi="Times New Roman"/>
          <w:bCs/>
          <w:iCs/>
        </w:rPr>
        <w:t xml:space="preserve"> </w:t>
      </w:r>
      <w:r w:rsidRPr="00637BB1">
        <w:rPr>
          <w:rFonts w:ascii="Times New Roman" w:hAnsi="Times New Roman"/>
          <w:bCs/>
          <w:iCs/>
          <w:sz w:val="28"/>
          <w:szCs w:val="28"/>
        </w:rPr>
        <w:t xml:space="preserve">С целью снижения уровня младенческой и детской смертности в Удмуртской Республике функционирует трехуровневая система оказания медицинской помощи женщинам и детям во главе с Перинатальным центром. Создано 6 межмуниципальных акушерско-неонатологических и педиатрических центров. </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Для оказания экстренной и консультативной помощи женщинам и детям в республике функционируют акушерский и детский реанимационно-консультативный центр с выездными бригадами, которые оснащены новыми современными реанимобилями. На базе гематологического отделения Республиканской детской клинической больницы создана госпитальная школа для онкобольных детей.</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Одним из итогов 2021 года стало обновление парка автомобилей скорой медицинской помощи. В целом, за 2021 год парк автомобилей скорой медицинской помощи обновился на 20 автомобилей. Автомобили закупались за счет средств федерального бюджета.</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lastRenderedPageBreak/>
        <w:t xml:space="preserve">Сотрудники Республиканского центра общественного здоровья </w:t>
      </w:r>
      <w:r w:rsidRPr="00637BB1">
        <w:rPr>
          <w:rFonts w:ascii="Times New Roman" w:hAnsi="Times New Roman"/>
          <w:bCs/>
          <w:iCs/>
          <w:sz w:val="28"/>
          <w:szCs w:val="28"/>
        </w:rPr>
        <w:br/>
        <w:t>и медицинской профилактики в период с 01 июля 2021 года по 30 сентября 2021 года принимали участие в координации работы выездного пункта вакцинации новой коронавирусной инфекции на Центральной площади г. Ижевска.</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 xml:space="preserve">С 01 октября 2021 года на базе БУЗ УР «РЦОЗ МП МЗ УР» открыт постоянный пункт вакцинации новой коронавирусной инфекции. Вакцинацию осуществляют выездные бригады медицинских организаций г. Ижевска </w:t>
      </w:r>
      <w:r w:rsidRPr="00637BB1">
        <w:rPr>
          <w:rFonts w:ascii="Times New Roman" w:hAnsi="Times New Roman"/>
          <w:bCs/>
          <w:iCs/>
          <w:sz w:val="28"/>
          <w:szCs w:val="28"/>
        </w:rPr>
        <w:br/>
        <w:t xml:space="preserve">и Удмуртской Республики. Сотрудники БУЗ УР «РЦОЗ МП МЗ УР» осуществляют координацию работы пункта, а также усиливают прививочные бригады при большом потоке пациентов. </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 xml:space="preserve">Продолжается строительство лечебного корпуса с поликлиникой Республиканской клинической туберкулезной больницы. </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Кадровая ситуация в республике характеризуется некоторым увеличением числа специалистов с высшим медицинским образованием на 405 человек и составляет 6555 специалистов. Обеспеченность врачами составляет 43,89 на 10.000 населения. Укомплектованность врачебных должностей составила 88,0%.</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Увеличение числа врачей в большей степени обусловлена те, что в условиях новой коронавирусной инфекции COVID-19, к оказанию медицинской помощи пациентам активно привлекаются студенты Ижевской государственной медицинской академии, обучающиеся по программе ординатуры - в должности врачебного персонала первичного звена.</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В соответствии с Указом Президента Российской Федерации от 7 мая №597 по итогам за 11 месяцев 2021 года соотношение среднемесячной заработной платы врачей и иных работников медицинских организаций, имеющих высшее медицинское (фармацевтическое) или иное высшее профессиональное образование, предоставляющих медицинские услуги (обеспечивающих предоставление медицинских услуг) к среднемесячной начисленной заработной плате наемных работников в организациях, у индивидуальных предпринимателей и физических лиц (среднемесячному доходу от трудовой деятельности) в Удмуртской Республике составил 209,5 процента; соотношение среднемесячной заработной платы среднего медицинского (фармацевтического) персонала (персонала, обеспечивающего предоставление медицинских услуг) к среднемесячной начисленной заработной плате наемных работников в организациях, у индивидуальных предпринимателей и физических лиц (среднемесячному доходу от трудовой деятельности) в Удмуртской Республике 105,2 процента.</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 xml:space="preserve">В Федеральном проекте «Развитие системы первичной медико-санитарной помощи» в части создания новой модели медицинской организации, оказывающей первичную медико-санитарную помощь, в 2021 году участвовали 101 поликлиника, в том числе 28 детских поликлиник. Бережливые подходы в организации своей деятельности внедряют 100% всех организаций поликлинического звена. При этом 100% детских и 82% взрослых поликлиник достигли базового уровня критериев новой модели медицинской организации, оказывающей первичную медико-санитарную помощь. </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Детская поликлиника БУЗ УР «Городская клиническая больница № 8 Министерства здравоохранения Удмуртской Республики» в 2021 году получила международный сертификат качества ISO 9001 и прошла партнерскую проверку качества образцов федерального уровня Госкорпорации «Росатом».</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lastRenderedPageBreak/>
        <w:t>Продолжилось внедрение бережливых технологий в деятельность специализированных поликлиник республиканских больниц и стационаров.</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В целом за 2021 год развернуто 262 проекта по улучшениям, в том числе завершены 147 проектов. Основными направлениями для улучшения стала организация работы в период повышенной заболеваемости новой коронавирусной инфекцией, в первую очередь – разделение потоков пациентов в поликлиниках, прием врача на дому и в поликлинике, организация процесса вакцинации от COVID-19 с учетом соблюдения всех необходимых требований, в том числе в период высокой пропускной способности. Кроме того, выстроены подходы к межорганизационному взаимодействию медицинских организаций, подведомственных Министерству здравоохранения Удмуртской Республики, при оказании медицинской помощи пациентам с отдельными сердечно-сосудистыми заболеваниями, развернуты проекты на повышение качества диспансерного наблюдения за пациентами с болезнями системы кровообращения, проведение углубленной диспансеризации лиц, перенесших COVID-19, организацию работы кабинетов коррекции факторов риска.</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Опыт медицинских организаций Удмуртской Республики по внедрению бережливых технологий в сферу здравоохранения интересен специалистам из других регионов. Всероссийская научно-практическая лин-конференция по медицине в Ижевске на протяжении 4 лет является площадкой для обсуждения актуальных вопросов внедрения технологий бережливого производства в сфере деятельности отрасли здравоохранения. В 2021 году участниками лин-конференции стали представители 34 регионов страны.</w:t>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noProof/>
          <w:sz w:val="28"/>
          <w:szCs w:val="28"/>
        </w:rPr>
        <w:drawing>
          <wp:inline distT="0" distB="0" distL="0" distR="0" wp14:anchorId="6D15A1AF" wp14:editId="71E8B281">
            <wp:extent cx="5705475" cy="14954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05475" cy="1495425"/>
                    </a:xfrm>
                    <a:prstGeom prst="rect">
                      <a:avLst/>
                    </a:prstGeom>
                    <a:noFill/>
                    <a:ln>
                      <a:noFill/>
                    </a:ln>
                  </pic:spPr>
                </pic:pic>
              </a:graphicData>
            </a:graphic>
          </wp:inline>
        </w:drawing>
      </w: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noProof/>
          <w:sz w:val="28"/>
          <w:szCs w:val="28"/>
        </w:rPr>
        <w:drawing>
          <wp:inline distT="0" distB="0" distL="0" distR="0" wp14:anchorId="0714E97D" wp14:editId="484E262B">
            <wp:extent cx="1885950" cy="1403883"/>
            <wp:effectExtent l="0" t="0" r="0" b="6350"/>
            <wp:docPr id="2"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Рисунок 228"/>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1887387" cy="1404952"/>
                    </a:xfrm>
                    <a:prstGeom prst="rect">
                      <a:avLst/>
                    </a:prstGeom>
                    <a:noFill/>
                    <a:ln>
                      <a:noFill/>
                    </a:ln>
                    <a:extLst>
                      <a:ext uri="{53640926-AAD7-44D8-BBD7-CCE9431645EC}">
                        <a14:shadowObscured xmlns:a14="http://schemas.microsoft.com/office/drawing/2010/main"/>
                      </a:ext>
                    </a:extLst>
                  </pic:spPr>
                </pic:pic>
              </a:graphicData>
            </a:graphic>
          </wp:inline>
        </w:drawing>
      </w:r>
      <w:r w:rsidRPr="00637BB1">
        <w:rPr>
          <w:rFonts w:ascii="Times New Roman" w:hAnsi="Times New Roman"/>
          <w:bCs/>
          <w:iCs/>
          <w:noProof/>
          <w:sz w:val="28"/>
          <w:szCs w:val="28"/>
        </w:rPr>
        <w:drawing>
          <wp:inline distT="0" distB="0" distL="0" distR="0" wp14:anchorId="791B1D94" wp14:editId="204AAE6E">
            <wp:extent cx="1856908" cy="1457325"/>
            <wp:effectExtent l="0" t="0" r="0" b="0"/>
            <wp:docPr id="2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Рисунок 232"/>
                    <pic:cNvPicPr>
                      <a:picLocks noChangeAspect="1"/>
                    </pic:cNvPicPr>
                  </pic:nvPicPr>
                  <pic:blipFill rotWithShape="1">
                    <a:blip r:embed="rId76" cstate="print">
                      <a:extLst>
                        <a:ext uri="{28A0092B-C50C-407E-A947-70E740481C1C}">
                          <a14:useLocalDpi xmlns:a14="http://schemas.microsoft.com/office/drawing/2010/main" val="0"/>
                        </a:ext>
                      </a:extLst>
                    </a:blip>
                    <a:srcRect t="-1" r="18483" b="-5043"/>
                    <a:stretch/>
                  </pic:blipFill>
                  <pic:spPr bwMode="auto">
                    <a:xfrm>
                      <a:off x="0" y="0"/>
                      <a:ext cx="1860247" cy="1459946"/>
                    </a:xfrm>
                    <a:prstGeom prst="rect">
                      <a:avLst/>
                    </a:prstGeom>
                    <a:noFill/>
                    <a:ln>
                      <a:noFill/>
                    </a:ln>
                    <a:extLst>
                      <a:ext uri="{53640926-AAD7-44D8-BBD7-CCE9431645EC}">
                        <a14:shadowObscured xmlns:a14="http://schemas.microsoft.com/office/drawing/2010/main"/>
                      </a:ext>
                    </a:extLst>
                  </pic:spPr>
                </pic:pic>
              </a:graphicData>
            </a:graphic>
          </wp:inline>
        </w:drawing>
      </w:r>
      <w:r w:rsidRPr="00637BB1">
        <w:rPr>
          <w:rFonts w:ascii="Times New Roman" w:hAnsi="Times New Roman"/>
          <w:bCs/>
          <w:iCs/>
          <w:noProof/>
          <w:sz w:val="28"/>
          <w:szCs w:val="28"/>
        </w:rPr>
        <w:drawing>
          <wp:inline distT="0" distB="0" distL="0" distR="0" wp14:anchorId="6C126895" wp14:editId="194305EE">
            <wp:extent cx="1914397" cy="1405255"/>
            <wp:effectExtent l="0" t="0" r="0" b="4445"/>
            <wp:docPr id="23"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232"/>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1918773" cy="1408467"/>
                    </a:xfrm>
                    <a:prstGeom prst="rect">
                      <a:avLst/>
                    </a:prstGeom>
                    <a:noFill/>
                    <a:ln>
                      <a:noFill/>
                    </a:ln>
                    <a:extLst>
                      <a:ext uri="{53640926-AAD7-44D8-BBD7-CCE9431645EC}">
                        <a14:shadowObscured xmlns:a14="http://schemas.microsoft.com/office/drawing/2010/main"/>
                      </a:ext>
                    </a:extLst>
                  </pic:spPr>
                </pic:pic>
              </a:graphicData>
            </a:graphic>
          </wp:inline>
        </w:drawing>
      </w:r>
    </w:p>
    <w:p w:rsidR="00637BB1" w:rsidRPr="00637BB1" w:rsidRDefault="00637BB1" w:rsidP="00637BB1">
      <w:pPr>
        <w:spacing w:after="0" w:line="240" w:lineRule="auto"/>
        <w:ind w:firstLine="567"/>
        <w:jc w:val="both"/>
        <w:rPr>
          <w:rFonts w:ascii="Times New Roman" w:hAnsi="Times New Roman"/>
          <w:bCs/>
          <w:iCs/>
          <w:sz w:val="28"/>
          <w:szCs w:val="28"/>
        </w:rPr>
      </w:pPr>
    </w:p>
    <w:p w:rsidR="00637BB1" w:rsidRPr="00637BB1" w:rsidRDefault="00637BB1" w:rsidP="00637BB1">
      <w:pPr>
        <w:spacing w:after="0" w:line="240" w:lineRule="auto"/>
        <w:ind w:firstLine="567"/>
        <w:jc w:val="both"/>
        <w:rPr>
          <w:rFonts w:ascii="Times New Roman" w:hAnsi="Times New Roman"/>
          <w:bCs/>
          <w:iCs/>
          <w:sz w:val="28"/>
          <w:szCs w:val="28"/>
        </w:rPr>
      </w:pPr>
      <w:r w:rsidRPr="00637BB1">
        <w:rPr>
          <w:rFonts w:ascii="Times New Roman" w:hAnsi="Times New Roman"/>
          <w:bCs/>
          <w:iCs/>
          <w:sz w:val="28"/>
          <w:szCs w:val="28"/>
        </w:rPr>
        <w:t>В период до 2024 года деятельность отрасли здравоохранения будет в первую очередь направлена на достижение национальных целей развития Российской Федерации, установленных Указом Президента Российской Федерации от 7 мая 2018 г. №204 «О национальных целях и стратегических задачах развития Российской Федерации на период до 2024 года». Достижение поставленных целей будет обеспечиваться реализацией государственной программы Удмуртской Республики и входящей в неё региональных проектов и иных мероприятий, сбалансированных по срокам, ожидаемым результатам и параметрам ресурсного обеспечения.</w:t>
      </w:r>
    </w:p>
    <w:p w:rsidR="00637BB1" w:rsidRPr="00637BB1" w:rsidRDefault="00637BB1" w:rsidP="00637BB1">
      <w:pPr>
        <w:spacing w:after="0" w:line="240" w:lineRule="auto"/>
        <w:ind w:firstLine="567"/>
        <w:jc w:val="both"/>
        <w:rPr>
          <w:rFonts w:ascii="Times New Roman" w:hAnsi="Times New Roman"/>
          <w:bCs/>
          <w:iCs/>
          <w:sz w:val="28"/>
          <w:szCs w:val="28"/>
        </w:rPr>
      </w:pPr>
    </w:p>
    <w:p w:rsidR="000A2616" w:rsidRPr="00A16FCC" w:rsidRDefault="00691392" w:rsidP="007104E2">
      <w:pPr>
        <w:pStyle w:val="1"/>
      </w:pPr>
      <w:r w:rsidRPr="00A16FCC">
        <w:t>Образование и наука</w:t>
      </w:r>
    </w:p>
    <w:p w:rsidR="000A2616" w:rsidRPr="007104E2" w:rsidRDefault="000A2616" w:rsidP="007104E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Система образования Удмуртской Республики представлена всеми уровнями и видами образования: от дошкольного до высшего.</w:t>
      </w:r>
    </w:p>
    <w:p w:rsidR="000A2616"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Программы дошкольного образования реализуют 789 образовательных организаций и структурных подразделений, программы начального общего, основного общего и среднего общего образования – 567 образовательных организаций. Лицензию на реализацию по дополнительным общеобразовательным программам для детей имеют 1245 организаций различных форм собственности.</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Подготовка кадров для экономики республики по программам среднего профессионального образования ведётся в 57 профессиональных образовательных организациях, в том числе – 8 частных. Среди государственных профессиональных образовательных учреждений 37 являются подведомственными организациями Министерства образования и науки Удмуртской Республики, 1 – Министерства здравоохранения Удмуртской Республики, 2 – Министерства культуры Удмуртской Республики, 5 учреждений относятся к системе Федеральной службы исполнения наказаний. Кроме того, подготовку специалистов среднего звена осуществляют 5 вузов. </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На территории Удмуртской Республики функционируют 5 государственных высших учебных заведений федерального подчинения (ФГБОУ ВО «Удмуртский государственный университет», ФГБОУ ВО «Ижевский государственный технический университет имени М.Т. Калашникова», ФГБОУ ВО «Ижевская государственная медицинская академия», ФГБОУ ВО «Ижевская государственная сельскохозяйственная академия» и  ФГБОУ ВО «Глазовский государственный педагогический институт имени В.Г. Короленко») и 2 частных вуза (ЧОУ ВО «Камский институт гуманитарных и инженерных  технологий» и ЧОУ ВО «Восточно-европейский институт»).</w:t>
      </w:r>
    </w:p>
    <w:p w:rsidR="00086715" w:rsidRPr="007104E2" w:rsidRDefault="00086715"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t xml:space="preserve">Научной деятельностью занимаются Федеральное государственное бюджетное учреждение науки «Удмуртский федеральный исследовательский центр Уральского отделения Российской академии наук» и Казённое научное учреждение Удмуртской Республики «Научно-исследовательский институт национального образования». </w:t>
      </w:r>
    </w:p>
    <w:p w:rsidR="00086715" w:rsidRPr="007104E2" w:rsidRDefault="00086715" w:rsidP="007104E2">
      <w:pPr>
        <w:spacing w:after="0" w:line="240" w:lineRule="auto"/>
        <w:ind w:firstLine="708"/>
        <w:jc w:val="both"/>
        <w:rPr>
          <w:rFonts w:ascii="Times New Roman" w:eastAsia="Times New Roman" w:hAnsi="Times New Roman"/>
          <w:sz w:val="26"/>
          <w:szCs w:val="26"/>
        </w:rPr>
      </w:pPr>
      <w:r w:rsidRPr="007104E2">
        <w:rPr>
          <w:rFonts w:ascii="Times New Roman" w:hAnsi="Times New Roman"/>
          <w:sz w:val="28"/>
          <w:szCs w:val="28"/>
        </w:rPr>
        <w:t xml:space="preserve">Одно из основных требований к образовательной инфраструктуре региона – это обеспечение доступности и качества образования. </w:t>
      </w:r>
    </w:p>
    <w:p w:rsidR="00086715" w:rsidRPr="007104E2" w:rsidRDefault="00086715"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t xml:space="preserve"> С 2019 года Удмуртская Республика активно включилась в реализацию национального проекта «Образование», основной цель</w:t>
      </w:r>
      <w:r w:rsidR="00A16FCC">
        <w:rPr>
          <w:rFonts w:ascii="Times New Roman" w:hAnsi="Times New Roman"/>
          <w:sz w:val="28"/>
          <w:szCs w:val="28"/>
        </w:rPr>
        <w:t xml:space="preserve">ю которого является обеспечение </w:t>
      </w:r>
      <w:r w:rsidRPr="007104E2">
        <w:rPr>
          <w:rFonts w:ascii="Times New Roman" w:hAnsi="Times New Roman"/>
          <w:sz w:val="28"/>
          <w:szCs w:val="28"/>
        </w:rPr>
        <w:t>глобальной</w:t>
      </w:r>
      <w:r w:rsidR="00A16FCC">
        <w:rPr>
          <w:rFonts w:ascii="Times New Roman" w:hAnsi="Times New Roman"/>
          <w:sz w:val="28"/>
          <w:szCs w:val="28"/>
        </w:rPr>
        <w:t xml:space="preserve"> </w:t>
      </w:r>
      <w:r w:rsidRPr="007104E2">
        <w:rPr>
          <w:rFonts w:ascii="Times New Roman" w:hAnsi="Times New Roman"/>
          <w:sz w:val="28"/>
          <w:szCs w:val="28"/>
        </w:rPr>
        <w:t xml:space="preserve">конкурентоспособности российского образования, вхождение России в число 10 ведущих стран мира по качеству общего образования, </w:t>
      </w:r>
      <w:r w:rsidRPr="007104E2">
        <w:rPr>
          <w:rFonts w:ascii="Times New Roman" w:hAnsi="Times New Roman"/>
          <w:color w:val="020C22"/>
          <w:sz w:val="28"/>
          <w:szCs w:val="28"/>
          <w:shd w:val="clear" w:color="auto" w:fill="FEFEFE"/>
        </w:rPr>
        <w:t>формирование эффективной системы выявления, поддержки и развития способностей и талантов у детей и молодежи,</w:t>
      </w:r>
      <w:r w:rsidRPr="007104E2">
        <w:rPr>
          <w:rFonts w:ascii="Times New Roman" w:hAnsi="Times New Roman"/>
          <w:sz w:val="28"/>
          <w:szCs w:val="28"/>
        </w:rPr>
        <w:t xml:space="preserve"> а также воспитание гармонично развитой и социально ответственной личности на основе духовно-нравственных ценностей народов Российской Федерации, исторических и национально-культурных традиций. В рамках проекта в Удмуртской Республике реализуются региональные проекты «Современная школа», «Успех каждого </w:t>
      </w:r>
      <w:r w:rsidRPr="007104E2">
        <w:rPr>
          <w:rFonts w:ascii="Times New Roman" w:hAnsi="Times New Roman"/>
          <w:sz w:val="28"/>
          <w:szCs w:val="28"/>
        </w:rPr>
        <w:lastRenderedPageBreak/>
        <w:t>ребёнка», «Цифровая образовательная среда», «Молодые профессионалы (повышение конкурентоспособности профессионального образования)», «Патриотическое воспитание граждан Российской Федерации» и «Социальная активность», способствующие обновлению инфраструктуры и содержания образования.</w:t>
      </w:r>
    </w:p>
    <w:p w:rsidR="00E52752" w:rsidRPr="007104E2" w:rsidRDefault="00E52752"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 xml:space="preserve"> </w:t>
      </w:r>
    </w:p>
    <w:p w:rsidR="007979E3" w:rsidRPr="007104E2" w:rsidRDefault="007979E3" w:rsidP="007104E2">
      <w:pPr>
        <w:spacing w:after="0" w:line="240" w:lineRule="auto"/>
        <w:ind w:firstLine="680"/>
        <w:jc w:val="center"/>
        <w:rPr>
          <w:rFonts w:ascii="Times New Roman" w:eastAsia="Times New Roman" w:hAnsi="Times New Roman" w:cs="Times New Roman"/>
          <w:sz w:val="28"/>
          <w:szCs w:val="28"/>
          <w:u w:val="single"/>
        </w:rPr>
      </w:pPr>
      <w:r w:rsidRPr="007104E2">
        <w:rPr>
          <w:rFonts w:ascii="Times New Roman" w:eastAsia="Times New Roman" w:hAnsi="Times New Roman" w:cs="Times New Roman"/>
          <w:b/>
          <w:sz w:val="28"/>
          <w:szCs w:val="28"/>
          <w:u w:val="single"/>
        </w:rPr>
        <w:t>Дошкольное образование</w:t>
      </w:r>
    </w:p>
    <w:p w:rsidR="00086715" w:rsidRPr="007104E2" w:rsidRDefault="00086715" w:rsidP="007104E2">
      <w:pPr>
        <w:snapToGrid w:val="0"/>
        <w:spacing w:after="0" w:line="240" w:lineRule="auto"/>
        <w:ind w:firstLine="680"/>
        <w:jc w:val="both"/>
        <w:rPr>
          <w:rFonts w:ascii="Times New Roman" w:hAnsi="Times New Roman"/>
          <w:sz w:val="28"/>
          <w:szCs w:val="28"/>
        </w:rPr>
      </w:pPr>
      <w:r w:rsidRPr="007104E2">
        <w:rPr>
          <w:rFonts w:ascii="Times New Roman" w:hAnsi="Times New Roman"/>
          <w:sz w:val="28"/>
          <w:szCs w:val="28"/>
        </w:rPr>
        <w:t xml:space="preserve">Практически полностью в Удмуртской Республике решена проблема доступности дошкольного образования детей в возрасте от 3 до 7 лет. Охват детей в возрасте от 3 до 7 лет программами дошкольного образования в 2021 году составил 99,98 %, что превышает средние показатели как по Приволжскому федеральному округу (99,95%), так и по Российской Федерации в целом (99,57%). </w:t>
      </w:r>
    </w:p>
    <w:p w:rsidR="003C0B51" w:rsidRPr="007104E2" w:rsidRDefault="00691392" w:rsidP="007104E2">
      <w:pPr>
        <w:pStyle w:val="afe"/>
        <w:spacing w:before="0" w:beforeAutospacing="0" w:after="0" w:afterAutospacing="0"/>
        <w:ind w:firstLine="680"/>
        <w:jc w:val="both"/>
        <w:rPr>
          <w:sz w:val="28"/>
          <w:szCs w:val="28"/>
        </w:rPr>
      </w:pPr>
      <w:r w:rsidRPr="007104E2">
        <w:rPr>
          <w:sz w:val="28"/>
          <w:szCs w:val="28"/>
        </w:rPr>
        <w:t xml:space="preserve"> </w:t>
      </w:r>
      <w:r w:rsidR="003C0B51" w:rsidRPr="007104E2">
        <w:rPr>
          <w:sz w:val="28"/>
          <w:szCs w:val="28"/>
        </w:rPr>
        <w:t> </w:t>
      </w:r>
      <w:r w:rsidR="00086715" w:rsidRPr="007104E2">
        <w:rPr>
          <w:sz w:val="28"/>
          <w:szCs w:val="28"/>
        </w:rPr>
        <w:t>С 2018 года Удмуртская Республика приступила к решению задачи по максимальному охвату дошкольным образованием детей в возрасте до 3 лет. Этому способствует успешная реализация мероприятий по созданию дополнительных мест для детей в возрасте от 2 месяцев до 3 лет в рамках государственной программы Российской Федерации «Развитие образования» и Национального проекта «Демография», реализация которого открывает возможности для трудоустройства женщин, имеющих малолетних детей.</w:t>
      </w:r>
    </w:p>
    <w:p w:rsidR="00086715" w:rsidRPr="007104E2" w:rsidRDefault="00086715" w:rsidP="007104E2">
      <w:pPr>
        <w:snapToGrid w:val="0"/>
        <w:spacing w:after="0" w:line="240" w:lineRule="auto"/>
        <w:ind w:firstLine="680"/>
        <w:jc w:val="both"/>
        <w:rPr>
          <w:rFonts w:ascii="Times New Roman" w:hAnsi="Times New Roman"/>
          <w:sz w:val="28"/>
          <w:szCs w:val="28"/>
        </w:rPr>
      </w:pPr>
      <w:r w:rsidRPr="007104E2">
        <w:rPr>
          <w:noProof/>
        </w:rPr>
        <w:drawing>
          <wp:anchor distT="0" distB="0" distL="114300" distR="114300" simplePos="0" relativeHeight="252272640" behindDoc="0" locked="0" layoutInCell="1" allowOverlap="1" wp14:anchorId="33E544EB" wp14:editId="7D91B4F2">
            <wp:simplePos x="0" y="0"/>
            <wp:positionH relativeFrom="margin">
              <wp:posOffset>5080</wp:posOffset>
            </wp:positionH>
            <wp:positionV relativeFrom="paragraph">
              <wp:posOffset>14605</wp:posOffset>
            </wp:positionV>
            <wp:extent cx="2505710" cy="1953895"/>
            <wp:effectExtent l="0" t="0" r="8890" b="8255"/>
            <wp:wrapSquare wrapText="bothSides"/>
            <wp:docPr id="6" name="Рисунок 6" descr="https://sun9-83.userapi.com/impg/9lhUcSpmkGO0lRf0yUU1oymia13ulKvuZLpcIA/-gOfjmKiVDg.jpg?size=1280x914&amp;quality=96&amp;sign=d85522a832ce65405e8e896844ee9db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83.userapi.com/impg/9lhUcSpmkGO0lRf0yUU1oymia13ulKvuZLpcIA/-gOfjmKiVDg.jpg?size=1280x914&amp;quality=96&amp;sign=d85522a832ce65405e8e896844ee9db0&amp;type=album"/>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05710" cy="195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04E2">
        <w:rPr>
          <w:rFonts w:ascii="Times New Roman" w:hAnsi="Times New Roman"/>
          <w:sz w:val="28"/>
          <w:szCs w:val="28"/>
        </w:rPr>
        <w:t xml:space="preserve">За этот период к концу 2021 года в республике создано 3015 дополнительных мест для детей данного возраста, построены и введены в эксплуатацию 35 новых объекта дошкольного образования. На их оснащение выделены дополнительные средства из бюджета Удмуртской Республики. </w:t>
      </w:r>
    </w:p>
    <w:p w:rsidR="00086715" w:rsidRPr="007104E2" w:rsidRDefault="00086715" w:rsidP="007104E2">
      <w:pPr>
        <w:snapToGrid w:val="0"/>
        <w:spacing w:after="0" w:line="240" w:lineRule="auto"/>
        <w:ind w:firstLine="680"/>
        <w:jc w:val="both"/>
        <w:rPr>
          <w:rFonts w:ascii="Times New Roman" w:hAnsi="Times New Roman"/>
          <w:sz w:val="28"/>
          <w:szCs w:val="28"/>
        </w:rPr>
      </w:pPr>
      <w:r w:rsidRPr="007104E2">
        <w:rPr>
          <w:rFonts w:ascii="Times New Roman" w:hAnsi="Times New Roman"/>
          <w:sz w:val="28"/>
          <w:szCs w:val="28"/>
        </w:rPr>
        <w:t>Всего за период с 2018 по 2021 год построено 49 новых зданий на 4395 мест.</w:t>
      </w:r>
    </w:p>
    <w:p w:rsidR="00086715" w:rsidRPr="007104E2" w:rsidRDefault="00086715" w:rsidP="007104E2">
      <w:pPr>
        <w:snapToGrid w:val="0"/>
        <w:spacing w:after="0" w:line="240" w:lineRule="auto"/>
        <w:ind w:firstLine="680"/>
        <w:jc w:val="both"/>
        <w:rPr>
          <w:rFonts w:ascii="Times New Roman" w:hAnsi="Times New Roman"/>
          <w:sz w:val="28"/>
          <w:szCs w:val="28"/>
        </w:rPr>
      </w:pPr>
      <w:r w:rsidRPr="007104E2">
        <w:rPr>
          <w:rFonts w:ascii="Times New Roman" w:hAnsi="Times New Roman"/>
          <w:sz w:val="28"/>
          <w:szCs w:val="28"/>
        </w:rPr>
        <w:t>Также, в период с 2020-2021 годы, дополнительно создано 70 мест в частных детских садах.</w:t>
      </w:r>
    </w:p>
    <w:p w:rsidR="00086715" w:rsidRPr="007104E2" w:rsidRDefault="00086715" w:rsidP="007104E2">
      <w:pPr>
        <w:snapToGrid w:val="0"/>
        <w:spacing w:after="0" w:line="240" w:lineRule="auto"/>
        <w:ind w:firstLine="680"/>
        <w:jc w:val="both"/>
        <w:rPr>
          <w:rFonts w:ascii="Times New Roman" w:hAnsi="Times New Roman"/>
          <w:sz w:val="28"/>
          <w:szCs w:val="28"/>
        </w:rPr>
      </w:pPr>
      <w:r w:rsidRPr="007104E2">
        <w:rPr>
          <w:rFonts w:ascii="Times New Roman" w:hAnsi="Times New Roman"/>
          <w:sz w:val="28"/>
          <w:szCs w:val="28"/>
        </w:rPr>
        <w:t xml:space="preserve">Доступность дошкольного образования для детей от 1,5 до 3 лет увеличилась с 80% в 2019 году до 93,66% в 2021 году. </w:t>
      </w:r>
    </w:p>
    <w:p w:rsidR="00086715" w:rsidRPr="007104E2" w:rsidRDefault="00086715" w:rsidP="007104E2">
      <w:pPr>
        <w:snapToGrid w:val="0"/>
        <w:spacing w:after="0" w:line="240" w:lineRule="auto"/>
        <w:ind w:firstLine="680"/>
        <w:jc w:val="both"/>
        <w:rPr>
          <w:rFonts w:ascii="Times New Roman" w:hAnsi="Times New Roman"/>
          <w:sz w:val="28"/>
          <w:szCs w:val="28"/>
        </w:rPr>
      </w:pPr>
      <w:r w:rsidRPr="007104E2">
        <w:rPr>
          <w:rFonts w:ascii="Times New Roman" w:hAnsi="Times New Roman"/>
          <w:sz w:val="28"/>
          <w:szCs w:val="28"/>
        </w:rPr>
        <w:t>Полностью обеспечены местами в детских садах дети до трех лет в 15 муниципалитетах республики. Наибольшая потребность в дополнительных местах для детей данной категории зарегистрирована в Ижевске, Завьяловском и Алнашском районах.</w:t>
      </w:r>
    </w:p>
    <w:p w:rsidR="00086715" w:rsidRPr="007104E2" w:rsidRDefault="00086715" w:rsidP="007104E2">
      <w:pPr>
        <w:snapToGrid w:val="0"/>
        <w:spacing w:after="0" w:line="240" w:lineRule="auto"/>
        <w:ind w:firstLine="680"/>
        <w:jc w:val="both"/>
        <w:rPr>
          <w:rFonts w:ascii="Times New Roman" w:hAnsi="Times New Roman"/>
          <w:sz w:val="28"/>
          <w:szCs w:val="28"/>
        </w:rPr>
      </w:pPr>
      <w:r w:rsidRPr="007104E2">
        <w:rPr>
          <w:rFonts w:ascii="Times New Roman" w:hAnsi="Times New Roman"/>
          <w:sz w:val="28"/>
          <w:szCs w:val="28"/>
        </w:rPr>
        <w:t>Во всех муниципальных образованиях республики оказывается консультационная, методическая и психолого-педагогическая помощь родителям, в 20 муниципальных образованиях организована работа логопунктов.</w:t>
      </w:r>
    </w:p>
    <w:p w:rsidR="00086715" w:rsidRPr="007104E2" w:rsidRDefault="00086715" w:rsidP="007104E2">
      <w:pPr>
        <w:spacing w:after="0" w:line="240" w:lineRule="auto"/>
        <w:ind w:firstLine="567"/>
        <w:jc w:val="both"/>
        <w:rPr>
          <w:rFonts w:ascii="Times New Roman" w:hAnsi="Times New Roman"/>
          <w:sz w:val="28"/>
          <w:szCs w:val="28"/>
        </w:rPr>
      </w:pPr>
      <w:r w:rsidRPr="007104E2">
        <w:rPr>
          <w:rFonts w:ascii="Times New Roman" w:hAnsi="Times New Roman"/>
          <w:sz w:val="28"/>
          <w:szCs w:val="28"/>
        </w:rPr>
        <w:t xml:space="preserve">Помимо государственных и муниципальных организаций дошкольного образования в Удмуртии работает более 30 индивидуальных предпринимателей, оказывающих услуги по присмотру и уходу. Организована работа 2-х частных детских садов («Веселый светлячок» и «HappyBaby»). С целью поддержки предпринимателей, частным организациям, имеющим лицензию на образовательную деятельность, предоставляются субсидии из бюджета </w:t>
      </w:r>
      <w:r w:rsidRPr="007104E2">
        <w:rPr>
          <w:rFonts w:ascii="Times New Roman" w:hAnsi="Times New Roman"/>
          <w:sz w:val="28"/>
          <w:szCs w:val="28"/>
        </w:rPr>
        <w:lastRenderedPageBreak/>
        <w:t>Удмуртской Республики на финансовое обеспечение получения дошкольного образования.</w:t>
      </w:r>
    </w:p>
    <w:p w:rsidR="007979E3" w:rsidRPr="007104E2" w:rsidRDefault="007979E3" w:rsidP="007104E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rsidR="007979E3" w:rsidRPr="007104E2" w:rsidRDefault="007979E3" w:rsidP="007104E2">
      <w:pPr>
        <w:pBdr>
          <w:top w:val="nil"/>
          <w:left w:val="nil"/>
          <w:bottom w:val="nil"/>
          <w:right w:val="nil"/>
          <w:between w:val="nil"/>
        </w:pBdr>
        <w:spacing w:after="0" w:line="240" w:lineRule="auto"/>
        <w:ind w:firstLine="709"/>
        <w:jc w:val="center"/>
        <w:rPr>
          <w:rFonts w:ascii="Times New Roman" w:eastAsia="Times New Roman" w:hAnsi="Times New Roman" w:cs="Times New Roman"/>
          <w:b/>
          <w:sz w:val="28"/>
          <w:szCs w:val="28"/>
          <w:u w:val="single"/>
        </w:rPr>
      </w:pPr>
      <w:r w:rsidRPr="007104E2">
        <w:rPr>
          <w:rFonts w:ascii="Times New Roman" w:eastAsia="Times New Roman" w:hAnsi="Times New Roman" w:cs="Times New Roman"/>
          <w:b/>
          <w:sz w:val="28"/>
          <w:szCs w:val="28"/>
          <w:u w:val="single"/>
        </w:rPr>
        <w:t>Общее образование</w:t>
      </w:r>
    </w:p>
    <w:p w:rsidR="00086715" w:rsidRPr="007104E2" w:rsidRDefault="00086715" w:rsidP="007104E2">
      <w:pPr>
        <w:snapToGrid w:val="0"/>
        <w:spacing w:after="0" w:line="240" w:lineRule="auto"/>
        <w:ind w:firstLine="680"/>
        <w:jc w:val="both"/>
        <w:rPr>
          <w:rFonts w:ascii="Times New Roman" w:hAnsi="Times New Roman"/>
          <w:sz w:val="28"/>
          <w:szCs w:val="28"/>
        </w:rPr>
      </w:pPr>
      <w:r w:rsidRPr="007104E2">
        <w:rPr>
          <w:rFonts w:ascii="Times New Roman" w:hAnsi="Times New Roman"/>
          <w:sz w:val="28"/>
          <w:szCs w:val="28"/>
        </w:rPr>
        <w:t>Численность обучающихся по программам начального общего, основного общего и среднего общего образования на начало 2021/2022 учебного года составила 194,5 тыс. человек и по сравнению с предшествующим годом возросла на 4,4 тыс. человек или 1,9 %.</w:t>
      </w:r>
    </w:p>
    <w:p w:rsidR="00086715" w:rsidRPr="007104E2" w:rsidRDefault="00086715" w:rsidP="007104E2">
      <w:pPr>
        <w:snapToGrid w:val="0"/>
        <w:spacing w:after="0" w:line="240" w:lineRule="auto"/>
        <w:ind w:firstLine="680"/>
        <w:jc w:val="both"/>
        <w:rPr>
          <w:rFonts w:ascii="Times New Roman" w:hAnsi="Times New Roman"/>
          <w:sz w:val="28"/>
          <w:szCs w:val="28"/>
        </w:rPr>
      </w:pPr>
      <w:r w:rsidRPr="007104E2">
        <w:rPr>
          <w:rFonts w:ascii="Times New Roman" w:hAnsi="Times New Roman"/>
          <w:sz w:val="28"/>
          <w:szCs w:val="28"/>
        </w:rPr>
        <w:t>В общеобразовательных организациях Удмуртской Республики полностью ликвидировано обучение детей в третью смену. С учётом роста численности учащихся, проблему обучения детей в две смены решить пока не удалось. Во вторую смену обучается 24 % школьников.</w:t>
      </w:r>
    </w:p>
    <w:p w:rsidR="00086715" w:rsidRPr="007104E2" w:rsidRDefault="00086715" w:rsidP="007104E2">
      <w:pPr>
        <w:snapToGrid w:val="0"/>
        <w:spacing w:after="0" w:line="240" w:lineRule="auto"/>
        <w:ind w:left="4536" w:firstLine="567"/>
        <w:jc w:val="both"/>
        <w:rPr>
          <w:rFonts w:ascii="Times New Roman" w:hAnsi="Times New Roman"/>
          <w:sz w:val="28"/>
          <w:szCs w:val="28"/>
        </w:rPr>
      </w:pPr>
      <w:r w:rsidRPr="007104E2">
        <w:rPr>
          <w:noProof/>
        </w:rPr>
        <mc:AlternateContent>
          <mc:Choice Requires="wps">
            <w:drawing>
              <wp:anchor distT="0" distB="0" distL="114300" distR="114300" simplePos="0" relativeHeight="252274688" behindDoc="0" locked="0" layoutInCell="1" allowOverlap="1" wp14:anchorId="59D7B65A" wp14:editId="437B8013">
                <wp:simplePos x="0" y="0"/>
                <wp:positionH relativeFrom="column">
                  <wp:posOffset>-188252</wp:posOffset>
                </wp:positionH>
                <wp:positionV relativeFrom="paragraph">
                  <wp:posOffset>104532</wp:posOffset>
                </wp:positionV>
                <wp:extent cx="2857500" cy="2127738"/>
                <wp:effectExtent l="0" t="0" r="0" b="6350"/>
                <wp:wrapNone/>
                <wp:docPr id="11" name="Поле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0" cy="212773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A1007" w:rsidRDefault="00BA1007" w:rsidP="00086715">
                            <w:r>
                              <w:rPr>
                                <w:rFonts w:ascii="Times New Roman" w:hAnsi="Times New Roman"/>
                                <w:noProof/>
                                <w:color w:val="FF0000"/>
                                <w:sz w:val="28"/>
                                <w:szCs w:val="28"/>
                              </w:rPr>
                              <w:drawing>
                                <wp:inline distT="0" distB="0" distL="0" distR="0" wp14:anchorId="4BD5561B" wp14:editId="525519AE">
                                  <wp:extent cx="2762250" cy="2257425"/>
                                  <wp:effectExtent l="0" t="0" r="0" b="9525"/>
                                  <wp:docPr id="13" name="Рисунок 13" descr="C:\Users\Белетченко\AppData\Local\Microsoft\Windows\Temporary Internet Files\Content.Outlook\M8UE25IN\20200203_15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елетченко\AppData\Local\Microsoft\Windows\Temporary Internet Files\Content.Outlook\M8UE25IN\20200203_150054.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62250" cy="22574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D7B65A" id="_x0000_t202" coordsize="21600,21600" o:spt="202" path="m,l,21600r21600,l21600,xe">
                <v:stroke joinstyle="miter"/>
                <v:path gradientshapeok="t" o:connecttype="rect"/>
              </v:shapetype>
              <v:shape id="Поле 11" o:spid="_x0000_s1026" type="#_x0000_t202" style="position:absolute;left:0;text-align:left;margin-left:-14.8pt;margin-top:8.25pt;width:225pt;height:167.5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" fillcolor="white [3201]" stroked="f" strokeweight=".5pt">
                <v:path arrowok="t"/>
                <v:textbox>
                  <w:txbxContent>
                    <w:p w:rsidR="00BA1007" w:rsidRDefault="00BA1007" w:rsidP="00086715">
                      <w:r>
                        <w:rPr>
                          <w:rFonts w:ascii="Times New Roman" w:hAnsi="Times New Roman"/>
                          <w:noProof/>
                          <w:color w:val="FF0000"/>
                          <w:sz w:val="28"/>
                          <w:szCs w:val="28"/>
                        </w:rPr>
                        <w:drawing>
                          <wp:inline distT="0" distB="0" distL="0" distR="0" wp14:anchorId="4BD5561B" wp14:editId="525519AE">
                            <wp:extent cx="2762250" cy="2257425"/>
                            <wp:effectExtent l="0" t="0" r="0" b="9525"/>
                            <wp:docPr id="13" name="Рисунок 13" descr="C:\Users\Белетченко\AppData\Local\Microsoft\Windows\Temporary Internet Files\Content.Outlook\M8UE25IN\20200203_15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елетченко\AppData\Local\Microsoft\Windows\Temporary Internet Files\Content.Outlook\M8UE25IN\20200203_150054.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62250" cy="2257425"/>
                                    </a:xfrm>
                                    <a:prstGeom prst="rect">
                                      <a:avLst/>
                                    </a:prstGeom>
                                    <a:noFill/>
                                    <a:ln>
                                      <a:noFill/>
                                    </a:ln>
                                  </pic:spPr>
                                </pic:pic>
                              </a:graphicData>
                            </a:graphic>
                          </wp:inline>
                        </w:drawing>
                      </w:r>
                    </w:p>
                  </w:txbxContent>
                </v:textbox>
              </v:shape>
            </w:pict>
          </mc:Fallback>
        </mc:AlternateContent>
      </w:r>
      <w:r w:rsidRPr="007104E2">
        <w:rPr>
          <w:rFonts w:ascii="Times New Roman" w:hAnsi="Times New Roman"/>
          <w:sz w:val="28"/>
          <w:szCs w:val="28"/>
        </w:rPr>
        <w:t xml:space="preserve"> С 2019 года в рамках регионального проекта «Современная школа» Национального проекта «Образование» и государственной программы Российской Федерации «Развитие образования» создано 3194 новых школьных места, построено 6 школ: 2 по 825 мест в г. Ижевск, на 500 мест в селе Алнаши, на 160 мест в селе Постол Завьяловского района, на 384 места в селе Селты, на 500 мест в п. Кез. </w:t>
      </w:r>
    </w:p>
    <w:p w:rsidR="00086715" w:rsidRPr="007104E2" w:rsidRDefault="00086715" w:rsidP="007104E2">
      <w:pPr>
        <w:snapToGrid w:val="0"/>
        <w:spacing w:after="0" w:line="240" w:lineRule="auto"/>
        <w:ind w:firstLine="708"/>
        <w:jc w:val="both"/>
        <w:rPr>
          <w:rFonts w:ascii="Times New Roman" w:hAnsi="Times New Roman"/>
          <w:sz w:val="28"/>
          <w:szCs w:val="28"/>
        </w:rPr>
      </w:pPr>
      <w:r w:rsidRPr="007104E2">
        <w:rPr>
          <w:rFonts w:ascii="Times New Roman" w:hAnsi="Times New Roman"/>
          <w:sz w:val="28"/>
          <w:szCs w:val="28"/>
        </w:rPr>
        <w:t xml:space="preserve">Началось строительство еще 4 школ: школа на 825 мест в д. Пычанки        Завьяловского района; школа на 500 мест в с. Ягул; школы по 825 мест в г. Ижевск и в г. Воткинск с вводом в 2022 году. </w:t>
      </w:r>
    </w:p>
    <w:p w:rsidR="00086715" w:rsidRPr="007104E2" w:rsidRDefault="00086715" w:rsidP="007104E2">
      <w:pPr>
        <w:snapToGrid w:val="0"/>
        <w:spacing w:after="0" w:line="240" w:lineRule="auto"/>
        <w:ind w:firstLine="708"/>
        <w:jc w:val="both"/>
        <w:rPr>
          <w:rFonts w:ascii="Times New Roman" w:hAnsi="Times New Roman"/>
          <w:sz w:val="28"/>
          <w:szCs w:val="28"/>
        </w:rPr>
      </w:pPr>
      <w:r w:rsidRPr="007104E2">
        <w:rPr>
          <w:rFonts w:ascii="Times New Roman" w:hAnsi="Times New Roman"/>
          <w:sz w:val="28"/>
          <w:szCs w:val="28"/>
        </w:rPr>
        <w:t xml:space="preserve">Строительство школ в Удмуртской Республике ведётся и по другим программам. В рамках Федеральной целевой программы «Жилище» в 2019 году начато строительство школы на 1224 места по ул. Архитектора П.П. Берша в Устиновском районе г. Ижевска. </w:t>
      </w:r>
    </w:p>
    <w:p w:rsidR="00086715" w:rsidRPr="007104E2" w:rsidRDefault="00086715" w:rsidP="007104E2">
      <w:pPr>
        <w:snapToGrid w:val="0"/>
        <w:spacing w:after="0" w:line="240" w:lineRule="auto"/>
        <w:ind w:firstLine="680"/>
        <w:jc w:val="both"/>
        <w:rPr>
          <w:rFonts w:ascii="Times New Roman" w:hAnsi="Times New Roman"/>
          <w:sz w:val="28"/>
          <w:szCs w:val="28"/>
        </w:rPr>
      </w:pPr>
      <w:r w:rsidRPr="007104E2">
        <w:rPr>
          <w:rFonts w:ascii="Times New Roman" w:hAnsi="Times New Roman"/>
          <w:sz w:val="28"/>
          <w:szCs w:val="28"/>
        </w:rPr>
        <w:t xml:space="preserve">В 2021 году для детей, проживающих в сельской местности и малых городах, в общеобразовательных организациях открылись 39 «Точек роста» для реализации основных и дополнительных общеобразовательных программ естественно-научной и технологической направленностей. </w:t>
      </w:r>
    </w:p>
    <w:p w:rsidR="00086715" w:rsidRPr="007104E2" w:rsidRDefault="00086715" w:rsidP="007104E2">
      <w:pPr>
        <w:spacing w:after="0" w:line="240" w:lineRule="auto"/>
        <w:ind w:firstLine="709"/>
        <w:jc w:val="both"/>
        <w:rPr>
          <w:rFonts w:ascii="Times New Roman" w:eastAsia="Times New Roman" w:hAnsi="Times New Roman"/>
          <w:sz w:val="28"/>
          <w:szCs w:val="28"/>
        </w:rPr>
      </w:pPr>
      <w:r w:rsidRPr="007104E2">
        <w:rPr>
          <w:rFonts w:ascii="Times New Roman" w:hAnsi="Times New Roman"/>
          <w:sz w:val="28"/>
          <w:szCs w:val="28"/>
        </w:rPr>
        <w:t>В рамках национальной программы «Цифровая экономика» 87 школ республики подключены к высокоскоростному интернету в 2021 году. Всего за три года (2019 - 2021 годы) все школы подключены к высокоскоростному интернету.</w:t>
      </w:r>
    </w:p>
    <w:p w:rsidR="00086715" w:rsidRPr="007104E2" w:rsidRDefault="00086715" w:rsidP="007104E2">
      <w:pPr>
        <w:snapToGrid w:val="0"/>
        <w:spacing w:after="0" w:line="240" w:lineRule="auto"/>
        <w:ind w:firstLine="680"/>
        <w:jc w:val="both"/>
        <w:rPr>
          <w:rFonts w:ascii="Times New Roman" w:hAnsi="Times New Roman"/>
          <w:sz w:val="28"/>
          <w:szCs w:val="28"/>
        </w:rPr>
      </w:pPr>
      <w:r w:rsidRPr="007104E2">
        <w:rPr>
          <w:rFonts w:ascii="Times New Roman" w:hAnsi="Times New Roman"/>
          <w:sz w:val="28"/>
          <w:szCs w:val="28"/>
        </w:rPr>
        <w:t>В рамках регионального проекта «Цифровая образовательная среда» национального проекта «Образование» в 2021 году 110 образовательных организаций общего и профессионального образования обеспечены современной техникой (многофункциональные устройства и ноутбуки для мобильных классов).</w:t>
      </w:r>
    </w:p>
    <w:p w:rsidR="00086715" w:rsidRPr="007104E2" w:rsidRDefault="00086715" w:rsidP="007104E2">
      <w:pPr>
        <w:snapToGrid w:val="0"/>
        <w:spacing w:after="0" w:line="240" w:lineRule="auto"/>
        <w:ind w:firstLine="680"/>
        <w:jc w:val="both"/>
        <w:rPr>
          <w:rFonts w:ascii="Times New Roman" w:hAnsi="Times New Roman"/>
          <w:sz w:val="28"/>
          <w:szCs w:val="28"/>
        </w:rPr>
      </w:pPr>
      <w:r w:rsidRPr="007104E2">
        <w:rPr>
          <w:rFonts w:ascii="Times New Roman" w:hAnsi="Times New Roman"/>
          <w:sz w:val="28"/>
          <w:szCs w:val="28"/>
        </w:rPr>
        <w:t xml:space="preserve">Одним из условий качественного образования является обеспеченность учебного процесса необходимой учебной литературой. С этой целью, Министерством образования и науки Удмуртской Республики, проводится централизованная закупка учебной литературы по заказам муниципальных и государственных школ республики. В 2021 году, в результате централизованных </w:t>
      </w:r>
      <w:r w:rsidRPr="007104E2">
        <w:rPr>
          <w:rFonts w:ascii="Times New Roman" w:hAnsi="Times New Roman"/>
          <w:sz w:val="28"/>
          <w:szCs w:val="28"/>
        </w:rPr>
        <w:lastRenderedPageBreak/>
        <w:t xml:space="preserve">закупок, библиотеки образовательных организаций пополнились учебной литературой в количестве 294 312 штук на общую сумму 124,8 млн. рублей, в том числе – учебниками и учебными пособиями по родным языкам (удмуртскому, татарскому, марийскому) и литературе в количестве 16 064 штуки на общую сумму 5,8 млн. рублей. </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Серьезное внимание уделяется созданию условий по обеспечению равного доступа к качественному образованию для детей с ограниченными возможностями здоровья (далее – ОВЗ) и детей-инвалидов. </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В Удмуртской Республике функционирует сеть образовательных организаций, состоящая из 31 образовательной организации для обучения детей с нарушениями зрения, слуха, тяжелыми нарушениями речи, опорно-двигательного аппарата, с задержкой психического здоровья и с умственной отсталостью. </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В 2021/2022 учебном году в республике по адаптированным основным образовательным программам обучается 11,6 тысяч детей с ОВЗ, из них в специализированных образовательных организациях – более 4,4 тысяч детей с ОВЗ и инвалидностью. На базе общеобразовательных организаций республики создан 401 коррекционный класс, в которых получают образование 4 812 обучающихся с ОВЗ. Для 1 111 детей, не имеющих возможности посещать школу по состоянию здоровья, организовано обучение на дому, 118 детей получают образование в семейной форме.</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В 2021 году в рамках реализации Национального проекта «Образование» в 2 коррекционных школах обновлена материально-техническая база. Всего до 2024 года такие мероприятия будут проведены в 12 учреждениях.</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По показателям, характеризующим качество образования, Удмуртия показывает стабильно высокие результаты. </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Стабильным остается количество выпускников, набравших высокие результаты (в интервале от 81 до 99 баллов) по итогам Единого государственного экзамена (2018 год – 24,13%, 2019 год – 26,17%, 2020 год – 35,43%, 2021 год – 28,34%). Максимальные 100 баллов по итогам 2020/2021 учебного года получили 63 выпускника, из них 3 выпускника получили 100 баллов по двум предметам (в предшествующем году – 60 выпускников получили 100 баллов, из которых у одного выпускника 100 баллов по двум предметам). Необходимо отметить, что 100-бальники проживают не только в городах, но и в сельских районах республики. Число таких районов увеличилось с 6 в 2019 году до 9 в 2021 году. Это говорит о качестве и доступности общего образования в регионе.</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В 2021 году медаль «За особые успехи в учении» и аттестат о среднем общем образовании с отличием получили 615 выпускников (в 2020 году - 590 выпускников).</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В рейтинг лучших школ России по конкурентоспособности выпускников в 2021 году (топ-100) вошли 2 школы Удмуртской Республики: Лицей № 41 и Экономико-математический лицей № 29 г. Ижевска. Три базовые школы Удмуртской Республики включены в список Опорных школ Российской академии наук, ориентированные на выявление и обучение талантливых детей, построение их успешной карьеры в области науки и высоких технологий (Лицей № 41, Экономико-математический лицей № 29, Лицей № 14).</w:t>
      </w:r>
    </w:p>
    <w:p w:rsidR="000D49FD"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С 2012 года Удмуртия входит в «золотую дюжину» субъектов Российской Федерации по результатам Всероссийской олимпиады школьников. В 2021 году </w:t>
      </w:r>
      <w:r w:rsidRPr="007104E2">
        <w:rPr>
          <w:rFonts w:ascii="Times New Roman" w:hAnsi="Times New Roman"/>
          <w:sz w:val="28"/>
          <w:szCs w:val="28"/>
        </w:rPr>
        <w:lastRenderedPageBreak/>
        <w:t>сборная команда Удмуртской Республики привезла 61 диплом победителя и призёра заключительного этапа Всероссийской олимпиады школьников (в 2020 году – 39 дипломов, в 2019 году – 61 диплом). По итогам официального рейтинга субъектов Российской Федерации по количеству победителей и призеров заключительного этапа Всероссийской олимпиады школьников, проводимого Министерством просвещения Российской Федерации, Удмуртская Республика несколько лет по</w:t>
      </w:r>
      <w:r w:rsidR="00023852" w:rsidRPr="007104E2">
        <w:rPr>
          <w:rFonts w:ascii="Times New Roman" w:hAnsi="Times New Roman"/>
          <w:sz w:val="28"/>
          <w:szCs w:val="28"/>
        </w:rPr>
        <w:t xml:space="preserve">дряд входит в пятерку лидеров. </w:t>
      </w:r>
    </w:p>
    <w:p w:rsidR="00023852" w:rsidRPr="007104E2" w:rsidRDefault="00023852" w:rsidP="007104E2">
      <w:pPr>
        <w:spacing w:after="0" w:line="240" w:lineRule="auto"/>
        <w:ind w:firstLine="709"/>
        <w:jc w:val="both"/>
        <w:rPr>
          <w:rFonts w:ascii="Times New Roman" w:hAnsi="Times New Roman"/>
          <w:sz w:val="28"/>
          <w:szCs w:val="28"/>
        </w:rPr>
      </w:pPr>
    </w:p>
    <w:p w:rsidR="000A2616" w:rsidRPr="007104E2" w:rsidRDefault="00691392" w:rsidP="007104E2">
      <w:pPr>
        <w:spacing w:after="0" w:line="240" w:lineRule="auto"/>
        <w:ind w:firstLine="709"/>
        <w:jc w:val="center"/>
        <w:rPr>
          <w:rFonts w:ascii="Times New Roman" w:eastAsia="Times New Roman" w:hAnsi="Times New Roman" w:cs="Times New Roman"/>
          <w:b/>
          <w:sz w:val="28"/>
          <w:szCs w:val="28"/>
          <w:u w:val="single"/>
        </w:rPr>
      </w:pPr>
      <w:r w:rsidRPr="007104E2">
        <w:rPr>
          <w:rFonts w:ascii="Times New Roman" w:eastAsia="Times New Roman" w:hAnsi="Times New Roman" w:cs="Times New Roman"/>
          <w:b/>
          <w:sz w:val="28"/>
          <w:szCs w:val="28"/>
          <w:u w:val="single"/>
        </w:rPr>
        <w:t>Дополнительное образование детей</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Большой вклад в развитие талантов у детей и подростков вносит система дополнительного образования детей. </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В республике внедрена система персонифицированного учёта дополнительного образования, основная цель которого – увеличение числа поставщиков качественных услуг в системе дополнительного образования и развитие «здоровой» конкуренции, позволяющей существенно пополнить и разнообразить спектр услуг дополнительного образования. Создан общедоступный навигатор – уникальный информационный ресурс, который позволяет родителям и детям получать полную и достоверную информацию о кружках и секциях, а также выбирать и записываться на наиболее интересные из них. Сегодня в навигаторе представлено более тысячи ста поставщиков услуг, загружено более 12 тысяч программ дополнительного образования. 83% детей в регионе имеют сертификаты дополнительного образования, а значит –  возможность посещать кружки и секции на бесплатной основе, дополнительно используя номинал сертификата. </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Охват детей программами дополнительного образования растёт. В 2021 году он составил 81,2% от общего количества детей в возрасте от 5 до 18 лет.</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Одним из приоритетных направлений в системе дополнительного образования детей является развитие интеллектуальных и творческих способностей детей и молодежи, и в первую очередь в техническом и естественнонаучном направлениях. Этому способствует и развитие образовательной инфраструктуры в рамках регионального проекта «Успех каждого ребенка» Национального проекта «Образование».</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С 2017 года деятельность детского технопарка «Кванториум» направлена на обучение школьников по передовым направлениям в области дискретной математики, информатики, цифровых и инженерных технологий. Ежегодно в Кванториуме обучается более 2 тысяч детей. С сентября 2020 года в 10 районах республики и городе Можга начал работу Мобильный кванториум, благодаря которому навыки в области робототехники и инженерных технологий ежегодно получают более 1600 школьников республики. </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В 2019 году в Удмуртской Республике на средства, полученные из федерального бюджета, создан Региональный образовательный центр одарённых детей по модели «Сириус», который ведёт работу по выявлению, сопровождению и поддержке талантливых детей и молодежи в трех направлениях: наука, спорт и искусство. Центр является оператором Всероссийской олимпиады школьников в регионе, ведёт работу с Государственным информационным ресурсом об одаренных детях.</w:t>
      </w:r>
    </w:p>
    <w:p w:rsidR="00086715" w:rsidRPr="007104E2" w:rsidRDefault="00A16FCC" w:rsidP="007104E2">
      <w:pPr>
        <w:spacing w:after="0" w:line="240" w:lineRule="auto"/>
        <w:ind w:firstLine="709"/>
        <w:jc w:val="both"/>
        <w:rPr>
          <w:rFonts w:ascii="Times New Roman" w:hAnsi="Times New Roman"/>
          <w:sz w:val="28"/>
          <w:szCs w:val="28"/>
        </w:rPr>
      </w:pPr>
      <w:r w:rsidRPr="007104E2">
        <w:rPr>
          <w:rFonts w:ascii="Times New Roman" w:eastAsia="Times New Roman" w:hAnsi="Times New Roman"/>
          <w:bCs/>
          <w:iCs/>
          <w:noProof/>
          <w:sz w:val="28"/>
          <w:szCs w:val="28"/>
        </w:rPr>
        <w:lastRenderedPageBreak/>
        <w:drawing>
          <wp:anchor distT="0" distB="0" distL="114300" distR="114300" simplePos="0" relativeHeight="252276736" behindDoc="0" locked="0" layoutInCell="1" allowOverlap="1" wp14:anchorId="73ED2986" wp14:editId="6C5EE49A">
            <wp:simplePos x="0" y="0"/>
            <wp:positionH relativeFrom="column">
              <wp:posOffset>39370</wp:posOffset>
            </wp:positionH>
            <wp:positionV relativeFrom="paragraph">
              <wp:posOffset>-338455</wp:posOffset>
            </wp:positionV>
            <wp:extent cx="2590800" cy="1628775"/>
            <wp:effectExtent l="0" t="0" r="0" b="9525"/>
            <wp:wrapSquare wrapText="bothSides"/>
            <wp:docPr id="254" name="Рисунок 254" descr="http://kvant18.ru/upload/iblock/a85/a85548ceee76d3d32ddbf0586e909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kvant18.ru/upload/iblock/a85/a85548ceee76d3d32ddbf0586e909418.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90800"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6715" w:rsidRPr="007104E2">
        <w:rPr>
          <w:rFonts w:ascii="Times New Roman" w:hAnsi="Times New Roman"/>
          <w:sz w:val="28"/>
          <w:szCs w:val="28"/>
        </w:rPr>
        <w:t>В октябре 2020 года состоялось официальное открытие «Дома научных коллабораций» при Удмуртском государственном университете. Ежегодно на его базе по образовательным программам естественнонаучной направленности обучается более 400 детей.</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В ноябре 2020 года открылся IT-Куб, как площадка для обучения и развития творчества детей и подростков в сфере современных информационных и телекоммуникационных технологий. С сентября 2021 года на базе Станции юных техников работает IT-Куб в г. Воткинск. Всего за 2021 год обучилось более 2 тысяч детей.</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Создание новой инфраструктуры в рамках национального проекта «Образование» позволило за 3 года увеличить на 4,5 % долю детей, охваченных образовательными программами дополнительного образования детей технической и естественнонаучной направленности, в общей численности детей и молодежи в возрасте от 5 до 18 лет и достигнуть к 2021 году показателя в 21 %.</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В 296 сельских школах проведен ремонт 281 спортивных залов и оснащено спортивным инвентарем и оборудованием 34 открытых плоскостных спортивных сооружений. При школах созданы 377 спортивных клубов.</w:t>
      </w:r>
    </w:p>
    <w:p w:rsidR="000A2616" w:rsidRPr="007104E2" w:rsidRDefault="000A2616" w:rsidP="007104E2">
      <w:pPr>
        <w:spacing w:after="0" w:line="240" w:lineRule="auto"/>
        <w:ind w:firstLine="709"/>
        <w:jc w:val="both"/>
        <w:rPr>
          <w:rFonts w:ascii="Times New Roman" w:eastAsia="Times New Roman" w:hAnsi="Times New Roman" w:cs="Times New Roman"/>
          <w:sz w:val="28"/>
          <w:szCs w:val="28"/>
        </w:rPr>
      </w:pPr>
    </w:p>
    <w:p w:rsidR="000A2616" w:rsidRPr="007104E2" w:rsidRDefault="00691392" w:rsidP="007104E2">
      <w:pPr>
        <w:spacing w:after="0" w:line="240" w:lineRule="auto"/>
        <w:ind w:firstLine="709"/>
        <w:jc w:val="center"/>
        <w:rPr>
          <w:rFonts w:ascii="Times New Roman" w:eastAsia="Times New Roman" w:hAnsi="Times New Roman" w:cs="Times New Roman"/>
          <w:b/>
          <w:sz w:val="28"/>
          <w:szCs w:val="28"/>
          <w:u w:val="single"/>
        </w:rPr>
      </w:pPr>
      <w:r w:rsidRPr="007104E2">
        <w:rPr>
          <w:rFonts w:ascii="Times New Roman" w:eastAsia="Times New Roman" w:hAnsi="Times New Roman" w:cs="Times New Roman"/>
          <w:b/>
          <w:sz w:val="28"/>
          <w:szCs w:val="28"/>
          <w:u w:val="single"/>
        </w:rPr>
        <w:t>Кадры</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Уровень образования и компетенции педагогических работников образовательных организаций высокий. В отрасли работает свыше 32 тыс. педагогических и руководящих работников, из которых 17,9 тыс. награждены государственными и ведомственными (отраслевыми) наградами Российской Федерации и Удмуртской Республики. Из общего числа работников общеобразовательных организаций высшее педагогическое образование имеют 76%.</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Дефицит кадров остаётся одной из наиболее острых проблем системы образования. Наибольший дефицит кадров сохраняется по таким специальностям, как учитель начальных классов, математики, иностранного языка, русского языка и литературы. Также ощущается нехватка педагогов и воспитателей в детских садах.  Остается высоким процент выбытия молодых специалистов. </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В целях решения проблемы дефицита кадров Законом Удмуртской Республики от 21.03.2014 № 11-РЗ «О реализации полномочий в сфере образования» предусмотрены единовременные денежные выплаты выпускникам со средним или высшим педагогическим образованием, поступившим на работу на должности педагогических работников как в сельские, так и в городские образовательные организации республики. </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Всего в 2021 году денежные выплаты получили 1105 молодых специалиста на сумму 66,3 млн. рублей. По сравнению с 2019 годом число молодых специалистов, получивших единовременные денежные выплаты, увеличилось в 1,9 раза. Общая сумма выплат выросла на 36,52 млн. рублей. </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Осуществляется поддержка педагогов. В этом году всем педагогам, привлеченным к проведению ОГЭ и ЕГЭ, предусмотрена компенсация в размере </w:t>
      </w:r>
      <w:r w:rsidRPr="007104E2">
        <w:rPr>
          <w:rFonts w:ascii="Times New Roman" w:hAnsi="Times New Roman"/>
          <w:sz w:val="28"/>
          <w:szCs w:val="28"/>
        </w:rPr>
        <w:lastRenderedPageBreak/>
        <w:t>от 600 до 3000 рублей за один экзамен. С</w:t>
      </w:r>
      <w:r w:rsidRPr="007104E2">
        <w:rPr>
          <w:rFonts w:ascii="Times New Roman" w:eastAsia="Times New Roman" w:hAnsi="Times New Roman"/>
          <w:sz w:val="28"/>
          <w:szCs w:val="28"/>
        </w:rPr>
        <w:t xml:space="preserve"> сентября 2021 года начались выплаты из федерального бюджета </w:t>
      </w:r>
      <w:r w:rsidRPr="007104E2">
        <w:rPr>
          <w:rFonts w:ascii="Times New Roman" w:hAnsi="Times New Roman"/>
          <w:sz w:val="28"/>
          <w:szCs w:val="28"/>
        </w:rPr>
        <w:t>ежемесячного денежного вознаграждения за классное руководство (кураторство) педагогическим работникам образовательных организаций, реализующих образовательные</w:t>
      </w:r>
      <w:r w:rsidRPr="007104E2">
        <w:rPr>
          <w:rFonts w:ascii="Times New Roman" w:eastAsia="Times New Roman" w:hAnsi="Times New Roman"/>
          <w:sz w:val="28"/>
          <w:szCs w:val="28"/>
        </w:rPr>
        <w:t xml:space="preserve"> </w:t>
      </w:r>
      <w:r w:rsidRPr="007104E2">
        <w:rPr>
          <w:rFonts w:ascii="Times New Roman" w:hAnsi="Times New Roman"/>
          <w:sz w:val="28"/>
          <w:szCs w:val="28"/>
        </w:rPr>
        <w:t>программы среднего профессионального образования в размере 5000 рублей. Классные руководители образовательных организаций, реализующих программы начального общего, основного общего и среднего общего образования, получают дополнительные надбавки из федерального бюджета в размере 5000 рублей. Также сохранены все региональные надбавки. Продолжаются выплаты молодым педагогам города и села. По программе «Земский учитель» в 2021 году 14 учителей получили по 1 млн. рублей.</w:t>
      </w:r>
    </w:p>
    <w:p w:rsidR="000A2616" w:rsidRPr="007104E2" w:rsidRDefault="000A2616" w:rsidP="007104E2">
      <w:pPr>
        <w:spacing w:after="0" w:line="240" w:lineRule="auto"/>
        <w:ind w:firstLine="709"/>
        <w:jc w:val="both"/>
        <w:rPr>
          <w:rFonts w:ascii="Times New Roman" w:eastAsia="Times New Roman" w:hAnsi="Times New Roman" w:cs="Times New Roman"/>
          <w:sz w:val="28"/>
          <w:szCs w:val="28"/>
        </w:rPr>
      </w:pPr>
    </w:p>
    <w:p w:rsidR="000A2616" w:rsidRPr="007104E2" w:rsidRDefault="00691392" w:rsidP="007104E2">
      <w:pPr>
        <w:spacing w:after="0" w:line="240" w:lineRule="auto"/>
        <w:ind w:firstLine="709"/>
        <w:jc w:val="center"/>
        <w:rPr>
          <w:rFonts w:ascii="Times New Roman" w:eastAsia="Times New Roman" w:hAnsi="Times New Roman" w:cs="Times New Roman"/>
          <w:b/>
          <w:sz w:val="28"/>
          <w:szCs w:val="28"/>
          <w:u w:val="single"/>
        </w:rPr>
      </w:pPr>
      <w:r w:rsidRPr="007104E2">
        <w:rPr>
          <w:rFonts w:ascii="Times New Roman" w:eastAsia="Times New Roman" w:hAnsi="Times New Roman" w:cs="Times New Roman"/>
          <w:b/>
          <w:sz w:val="28"/>
          <w:szCs w:val="28"/>
          <w:u w:val="single"/>
        </w:rPr>
        <w:t>Среднее профессиональное образование</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Повышение эффективности системы среднего профессионального образования направлено на обеспечение соответствия квалификации выпускников требованиям современной экономики, требованиям профессиональных и международных стандартов. Подготовка высококвалифицированных кадров рабочих специальностей формируется на основе прогнозных оценок социально-экономического развития Удмуртской Республики, демографической ситуации, потребности работодателей в кадрах, образовательной потребности населения, и осуществляется в сотрудничестве с предприятиями и организациями республики.</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Общее количество обучающихся по всем формам профессионального обучения насчитывает более 43,7 тысячи человек. </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Для развития профессионального образования, привития интереса и стремления достижения высоких результатов в выбранных профессиях и специальностях, на территории Удмуртской Республики проводятся Чемпионаты «WorldSkillsRussia», «Навыки мудрых», «Абилимпикс», организовано проведение демонстрационного экзамена по стандартам Ворлдскиллс Россия. </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В период с 2016 года на территории Удмуртии проведено шесть Открытых региональных чемпионата Ворлдскиллс. Растет число участников этого движения и количество компетенций проведения соревнований. Также увеличивается количество желающих добиться высоких результатов в овладении профессиональными навыками. В 2021 году число участников увеличилось в 4,5 раза, по сравнению с 2016 годом, и составило 424 человека.  </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В 2021 году по результатам финала </w:t>
      </w:r>
      <w:r w:rsidRPr="007104E2">
        <w:rPr>
          <w:rFonts w:ascii="Times New Roman" w:hAnsi="Times New Roman"/>
          <w:sz w:val="24"/>
          <w:szCs w:val="24"/>
        </w:rPr>
        <w:t>IX</w:t>
      </w:r>
      <w:r w:rsidRPr="007104E2">
        <w:rPr>
          <w:rFonts w:ascii="Times New Roman" w:hAnsi="Times New Roman"/>
          <w:sz w:val="28"/>
          <w:szCs w:val="28"/>
        </w:rPr>
        <w:t xml:space="preserve"> Национального чемпионата «Молодые профессионалы (WorldSkills Russia)» команда конкурсантов Удмуртской Республики, приняв участие в соревнованиях по 14 компетенциям, завоевала 12 медалей и 7 медальонов за профессионализм. По итогам рейтинга медального зачета Удмуртская Республика заняла 16 место среди 83 регионов и вошла в ТОП-16 лучших регионов по результатам WorldSkills (2018 – 44 место, 2019 – 30 место, 2020 – 14 место, 2021 – 16 место).</w:t>
      </w:r>
    </w:p>
    <w:p w:rsidR="00086715" w:rsidRPr="007104E2" w:rsidRDefault="00086715"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t>По методике «Ворлдскиллс Россия» в 2019 году проведен Первый Региональный чемпионат «Навыки мудрых» в рамках федерального проекта «Старшее поколение» Национального проекта «Демография». В 2021 году в нём приняли участие 52 профессионала своего дела в возрасте 50+ (в 2019 году – 24 участника, в 2020 году - 41 участник).</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lastRenderedPageBreak/>
        <w:t>В рамках реализации государственной программы Российской Федерации «Доступная среда» на территории Удмуртии проводится чемпионат «Абилимпикс» -  конкурс профессионального мастерства среди инвалидов и лиц с ограниченными возможностями здоровья. В</w:t>
      </w:r>
      <w:r w:rsidRPr="007104E2">
        <w:rPr>
          <w:rFonts w:ascii="Times New Roman" w:hAnsi="Times New Roman"/>
          <w:color w:val="000000"/>
          <w:sz w:val="28"/>
          <w:szCs w:val="28"/>
        </w:rPr>
        <w:t xml:space="preserve"> 2021 году прошел </w:t>
      </w:r>
      <w:r w:rsidRPr="007104E2">
        <w:rPr>
          <w:rFonts w:ascii="Times New Roman" w:hAnsi="Times New Roman"/>
          <w:color w:val="000000"/>
          <w:sz w:val="28"/>
          <w:szCs w:val="28"/>
          <w:lang w:val="en-US"/>
        </w:rPr>
        <w:t>V</w:t>
      </w:r>
      <w:r w:rsidRPr="007104E2">
        <w:rPr>
          <w:rFonts w:ascii="Times New Roman" w:hAnsi="Times New Roman"/>
          <w:color w:val="000000"/>
          <w:sz w:val="28"/>
          <w:szCs w:val="28"/>
        </w:rPr>
        <w:t xml:space="preserve"> региональный </w:t>
      </w:r>
      <w:r w:rsidRPr="007104E2">
        <w:rPr>
          <w:rFonts w:ascii="Times New Roman" w:hAnsi="Times New Roman"/>
          <w:sz w:val="28"/>
          <w:szCs w:val="28"/>
        </w:rPr>
        <w:t xml:space="preserve">чемпионат </w:t>
      </w:r>
      <w:r w:rsidRPr="007104E2">
        <w:rPr>
          <w:rFonts w:ascii="Times New Roman" w:hAnsi="Times New Roman"/>
          <w:color w:val="000000"/>
          <w:sz w:val="28"/>
          <w:szCs w:val="28"/>
        </w:rPr>
        <w:t xml:space="preserve">«Абилимпикс», в котором приняли участие </w:t>
      </w:r>
      <w:r w:rsidRPr="007104E2">
        <w:rPr>
          <w:rFonts w:ascii="Times New Roman" w:hAnsi="Times New Roman"/>
          <w:b/>
          <w:color w:val="000000"/>
          <w:sz w:val="28"/>
          <w:szCs w:val="28"/>
        </w:rPr>
        <w:t>186</w:t>
      </w:r>
      <w:r w:rsidRPr="007104E2">
        <w:rPr>
          <w:rFonts w:ascii="Times New Roman" w:hAnsi="Times New Roman"/>
          <w:color w:val="000000"/>
          <w:sz w:val="28"/>
          <w:szCs w:val="28"/>
        </w:rPr>
        <w:t xml:space="preserve"> участников, в том числе </w:t>
      </w:r>
      <w:r w:rsidRPr="007104E2">
        <w:rPr>
          <w:rFonts w:ascii="Times New Roman" w:hAnsi="Times New Roman"/>
          <w:b/>
          <w:color w:val="000000"/>
          <w:sz w:val="28"/>
          <w:szCs w:val="28"/>
        </w:rPr>
        <w:t>10</w:t>
      </w:r>
      <w:r w:rsidRPr="007104E2">
        <w:rPr>
          <w:rFonts w:ascii="Times New Roman" w:hAnsi="Times New Roman"/>
          <w:color w:val="000000"/>
          <w:sz w:val="28"/>
          <w:szCs w:val="28"/>
        </w:rPr>
        <w:t xml:space="preserve"> специалистов, </w:t>
      </w:r>
      <w:r w:rsidRPr="007104E2">
        <w:rPr>
          <w:rFonts w:ascii="Times New Roman" w:hAnsi="Times New Roman"/>
          <w:b/>
          <w:color w:val="000000"/>
          <w:sz w:val="28"/>
          <w:szCs w:val="28"/>
        </w:rPr>
        <w:t>108</w:t>
      </w:r>
      <w:r w:rsidRPr="007104E2">
        <w:rPr>
          <w:rFonts w:ascii="Times New Roman" w:hAnsi="Times New Roman"/>
          <w:color w:val="000000"/>
          <w:sz w:val="28"/>
          <w:szCs w:val="28"/>
        </w:rPr>
        <w:t xml:space="preserve"> студентов, </w:t>
      </w:r>
      <w:r w:rsidRPr="007104E2">
        <w:rPr>
          <w:rFonts w:ascii="Times New Roman" w:hAnsi="Times New Roman"/>
          <w:b/>
          <w:color w:val="000000"/>
          <w:sz w:val="28"/>
          <w:szCs w:val="28"/>
        </w:rPr>
        <w:t>68</w:t>
      </w:r>
      <w:r w:rsidRPr="007104E2">
        <w:rPr>
          <w:rFonts w:ascii="Times New Roman" w:hAnsi="Times New Roman"/>
          <w:color w:val="000000"/>
          <w:sz w:val="28"/>
          <w:szCs w:val="28"/>
        </w:rPr>
        <w:t xml:space="preserve"> школьников, </w:t>
      </w:r>
      <w:r w:rsidRPr="007104E2">
        <w:rPr>
          <w:rFonts w:ascii="Times New Roman" w:hAnsi="Times New Roman"/>
          <w:b/>
          <w:color w:val="000000"/>
          <w:sz w:val="28"/>
          <w:szCs w:val="28"/>
        </w:rPr>
        <w:t>143</w:t>
      </w:r>
      <w:r w:rsidRPr="007104E2">
        <w:rPr>
          <w:rFonts w:ascii="Times New Roman" w:hAnsi="Times New Roman"/>
          <w:color w:val="000000"/>
          <w:sz w:val="28"/>
          <w:szCs w:val="28"/>
        </w:rPr>
        <w:t xml:space="preserve"> эксперта, число компетенций возросло до 36.</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Новым направлением инновационного развития системы среднего профессионального обучения, начиная с 2018 года, стала реализация проекта по проведению в Удмуртской Республике демонстрационного экзамена по стандартам Ворлдскиллс Россия. В 2021 году проведено 156 Демоэкзаменов по 41 компетенции. Количество центров проведения демонстрационных экзаменов увеличилось до 45, а участниками стали 2694 человека.</w:t>
      </w:r>
    </w:p>
    <w:p w:rsidR="00086715" w:rsidRPr="007104E2" w:rsidRDefault="00A16FCC" w:rsidP="007104E2">
      <w:pPr>
        <w:spacing w:after="0" w:line="240" w:lineRule="auto"/>
        <w:ind w:firstLine="708"/>
        <w:jc w:val="both"/>
        <w:rPr>
          <w:rFonts w:ascii="Times New Roman" w:hAnsi="Times New Roman"/>
          <w:sz w:val="28"/>
          <w:szCs w:val="28"/>
        </w:rPr>
      </w:pPr>
      <w:r w:rsidRPr="007104E2">
        <w:rPr>
          <w:noProof/>
        </w:rPr>
        <w:drawing>
          <wp:anchor distT="0" distB="0" distL="114300" distR="114300" simplePos="0" relativeHeight="252278784" behindDoc="0" locked="0" layoutInCell="1" allowOverlap="1" wp14:anchorId="0F74C995" wp14:editId="0E660052">
            <wp:simplePos x="0" y="0"/>
            <wp:positionH relativeFrom="margin">
              <wp:posOffset>-56515</wp:posOffset>
            </wp:positionH>
            <wp:positionV relativeFrom="paragraph">
              <wp:posOffset>50800</wp:posOffset>
            </wp:positionV>
            <wp:extent cx="3129915" cy="1700530"/>
            <wp:effectExtent l="0" t="0" r="0" b="0"/>
            <wp:wrapSquare wrapText="bothSides"/>
            <wp:docPr id="255" name="Рисунок 255" descr="https://sun9-50.userapi.com/impg/_s-D-ZXlwd7d2OpnMdT2abJ0lXvwow-_8fL_3g/ZjeirU2s3xA.jpg?size=1860x1237&amp;quality=96&amp;sign=7ac8cce5411a44a7b6e220e590155d4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50.userapi.com/impg/_s-D-ZXlwd7d2OpnMdT2abJ0lXvwow-_8fL_3g/ZjeirU2s3xA.jpg?size=1860x1237&amp;quality=96&amp;sign=7ac8cce5411a44a7b6e220e590155d45&amp;type=album"/>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29915" cy="1700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1233" w:rsidRPr="007104E2">
        <w:rPr>
          <w:rFonts w:ascii="Times New Roman" w:hAnsi="Times New Roman"/>
          <w:sz w:val="28"/>
          <w:szCs w:val="28"/>
        </w:rPr>
        <w:t xml:space="preserve">В рамках реализации проекта </w:t>
      </w:r>
      <w:r w:rsidR="00086715" w:rsidRPr="007104E2">
        <w:rPr>
          <w:rFonts w:ascii="Times New Roman" w:hAnsi="Times New Roman"/>
          <w:sz w:val="28"/>
          <w:szCs w:val="28"/>
        </w:rPr>
        <w:t>«Молодые профессионалы (повышение конкурентоспособности профессионального образования)» в 2019-2020 годах в организациях среднего профессионального образования (колледжах и техникумах) создаются современные лаборатории, которые позволяют реализовывать актуальные практикоориентированные образовательные программы. Это дает возможность готовить высококвалифицированные кадры по приоритетным направлениям экономики республики. К концу 2021 года в Удмуртии открыто 37 современных мастерских. Всего, в рамках регионального проекта, до 2024 года планируется отк</w:t>
      </w:r>
      <w:r w:rsidR="00C57B62" w:rsidRPr="007104E2">
        <w:rPr>
          <w:rFonts w:ascii="Times New Roman" w:hAnsi="Times New Roman"/>
          <w:sz w:val="28"/>
          <w:szCs w:val="28"/>
        </w:rPr>
        <w:t>рыть 50 современных мастерских.</w:t>
      </w:r>
    </w:p>
    <w:p w:rsidR="00086715" w:rsidRPr="007104E2" w:rsidRDefault="00086715" w:rsidP="007104E2">
      <w:pPr>
        <w:spacing w:after="0" w:line="240" w:lineRule="auto"/>
        <w:ind w:firstLine="708"/>
        <w:jc w:val="both"/>
        <w:rPr>
          <w:rFonts w:ascii="Times New Roman" w:hAnsi="Times New Roman"/>
          <w:sz w:val="28"/>
          <w:szCs w:val="28"/>
        </w:rPr>
      </w:pPr>
      <w:r w:rsidRPr="007104E2">
        <w:rPr>
          <w:rFonts w:ascii="Times New Roman" w:hAnsi="Times New Roman"/>
          <w:sz w:val="28"/>
          <w:szCs w:val="28"/>
        </w:rPr>
        <w:t xml:space="preserve">С целью создания условий для получения профессионального обучения на территории республики ежегодно реализуются адаптированные образовательные программы профессиональной подготовки по профессиям рабочих, должностям служащих для инвалидов и лиц с ограниченными возможностями здоровья. Число лиц с инвалидностью, принятых на обучение по программам среднего профессионального образования, увеличилось в 1,5 раза по сравнению с 2015 годом. </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Продолжается реализация мероприятий по созданию базовых профессиональных образовательных организаций, обеспечивающих поддержку системы инклюзивного профессионального образования в Удмуртской Республике (соответствующая работа была начата в 2016 году). В настоящее время в Удмуртской Республике созданы 3 базовые организации в сфере инклюзивного профессионального образования: БПОУ УР «Ижевский торгово-экономический техникум», БПОУ УР «Глазовский политехнический колледж», БПОУ УР</w:t>
      </w:r>
      <w:r w:rsidRPr="007104E2">
        <w:rPr>
          <w:rFonts w:ascii="Times New Roman" w:hAnsi="Times New Roman"/>
          <w:b/>
          <w:bCs/>
          <w:caps/>
          <w:sz w:val="28"/>
          <w:szCs w:val="28"/>
        </w:rPr>
        <w:t xml:space="preserve"> </w:t>
      </w:r>
      <w:r w:rsidRPr="007104E2">
        <w:rPr>
          <w:rFonts w:ascii="Times New Roman" w:hAnsi="Times New Roman"/>
          <w:bCs/>
          <w:caps/>
          <w:sz w:val="28"/>
          <w:szCs w:val="28"/>
        </w:rPr>
        <w:t>«</w:t>
      </w:r>
      <w:r w:rsidRPr="007104E2">
        <w:rPr>
          <w:rFonts w:ascii="Times New Roman" w:hAnsi="Times New Roman"/>
          <w:sz w:val="28"/>
          <w:szCs w:val="28"/>
        </w:rPr>
        <w:t>Воткинский музыкально-педагогический колледж имени П.И. Чайковского». В 2022 году на их развитие будут направлены дополнительные средства из федерального бюджета в размере 21,6 млн. рублей.</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В 2021 году в рамках реализации национального проекта «Молодые профессионалы (повышение конкурентоспособности профессионального образования)» в республике создана автономная некоммерческая организация дополнительного профессионального образования «Центр опережающей </w:t>
      </w:r>
      <w:r w:rsidRPr="007104E2">
        <w:rPr>
          <w:rFonts w:ascii="Times New Roman" w:hAnsi="Times New Roman"/>
          <w:sz w:val="28"/>
          <w:szCs w:val="28"/>
        </w:rPr>
        <w:lastRenderedPageBreak/>
        <w:t>профессиональной подготовки Удмуртской Республики». Это площадка</w:t>
      </w:r>
      <w:r w:rsidRPr="007104E2">
        <w:rPr>
          <w:rFonts w:ascii="Times New Roman" w:hAnsi="Times New Roman"/>
          <w:color w:val="212529"/>
          <w:sz w:val="28"/>
          <w:szCs w:val="28"/>
          <w:shd w:val="clear" w:color="auto" w:fill="FFFFFF"/>
        </w:rPr>
        <w:t>-агрегатор и оператор ресурсов для профессиональной ориентации, ускоренного профессионального обучения, подготовки, переподготовки всех категорий граждан по наиболее востребованным, новым и перспективным профессиям и компетенциям, в том числе на уровне, соответствующем стандартам Ворлдскиллс.</w:t>
      </w:r>
    </w:p>
    <w:p w:rsidR="000A2616" w:rsidRPr="007104E2" w:rsidRDefault="000A2616" w:rsidP="007104E2">
      <w:pPr>
        <w:spacing w:after="0" w:line="240" w:lineRule="auto"/>
        <w:ind w:firstLine="709"/>
        <w:jc w:val="both"/>
        <w:rPr>
          <w:rFonts w:ascii="Times New Roman" w:eastAsia="Times New Roman" w:hAnsi="Times New Roman" w:cs="Times New Roman"/>
          <w:sz w:val="28"/>
          <w:szCs w:val="28"/>
          <w:u w:val="single"/>
        </w:rPr>
      </w:pPr>
    </w:p>
    <w:p w:rsidR="000A2616" w:rsidRPr="007104E2" w:rsidRDefault="00691392" w:rsidP="007104E2">
      <w:pPr>
        <w:spacing w:after="0" w:line="240" w:lineRule="auto"/>
        <w:ind w:firstLine="709"/>
        <w:jc w:val="center"/>
        <w:rPr>
          <w:rFonts w:ascii="Times New Roman" w:eastAsia="Times New Roman" w:hAnsi="Times New Roman" w:cs="Times New Roman"/>
          <w:b/>
          <w:sz w:val="28"/>
          <w:szCs w:val="28"/>
          <w:u w:val="single"/>
        </w:rPr>
      </w:pPr>
      <w:r w:rsidRPr="007104E2">
        <w:rPr>
          <w:rFonts w:ascii="Times New Roman" w:eastAsia="Times New Roman" w:hAnsi="Times New Roman" w:cs="Times New Roman"/>
          <w:b/>
          <w:sz w:val="28"/>
          <w:szCs w:val="28"/>
          <w:u w:val="single"/>
        </w:rPr>
        <w:t>Высшее образование</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В государственных вузах обучается 39 тысяч студентов, в том числе 1184 иностранных студентов. Более 50,6 % студентов получает высшее образование на бюджетной основе.</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Профессорско-преподавательский состав включает в себя около 1800 человек. В вузах работают более 250 докторов наук и более 860 кандидатов наук. </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В ежегодно проводимом Минобрнауки России мониторинге эффективности, государственные вузы, расположенные на территории Удмуртской Республики, показывают стабильные результаты по выполнению показателей эффективности: в среднем от 4 до 7 показателей (вуз признается эффективным, если он выполнил 4 и более показателей).</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hAnsi="Times New Roman"/>
          <w:sz w:val="28"/>
          <w:szCs w:val="28"/>
        </w:rPr>
        <w:t xml:space="preserve">В 2021 году Удмуртский государственный университет прошел конкурсный отбор в программу Минобрнауки РФ «Приоритет-2030».  </w:t>
      </w:r>
      <w:r w:rsidRPr="007104E2">
        <w:rPr>
          <w:rFonts w:ascii="Times New Roman" w:eastAsia="Times New Roman" w:hAnsi="Times New Roman"/>
          <w:sz w:val="28"/>
          <w:szCs w:val="28"/>
        </w:rPr>
        <w:t xml:space="preserve">Цель программы «Приоритет 2030» – сформировать широкую группу университетов, которые станут лидерами в создании нового научного знания, технологий и разработок для внедрения в российскую экономику и социальную сферу. </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eastAsia="Times New Roman" w:hAnsi="Times New Roman"/>
          <w:sz w:val="28"/>
          <w:szCs w:val="28"/>
        </w:rPr>
        <w:t xml:space="preserve">Всего было отобрано 106 университетов из 49 городов России – они получат базовую часть гранта в размере 100 миллионов рублей. Более 60% вузов, вошедших в программу, региональные. В Приволжском федеральном округе в программу прошёл 21 вуз, в том числе и Удмуртский государственный университет. </w:t>
      </w:r>
    </w:p>
    <w:p w:rsidR="00086715" w:rsidRPr="007104E2" w:rsidRDefault="00086715" w:rsidP="007104E2">
      <w:pPr>
        <w:spacing w:after="0" w:line="240" w:lineRule="auto"/>
        <w:ind w:firstLine="709"/>
        <w:jc w:val="both"/>
        <w:rPr>
          <w:rFonts w:ascii="Times New Roman" w:hAnsi="Times New Roman"/>
          <w:sz w:val="28"/>
          <w:szCs w:val="28"/>
        </w:rPr>
      </w:pPr>
      <w:r w:rsidRPr="007104E2">
        <w:rPr>
          <w:rFonts w:ascii="Times New Roman" w:eastAsia="Times New Roman" w:hAnsi="Times New Roman"/>
          <w:sz w:val="28"/>
          <w:szCs w:val="28"/>
        </w:rPr>
        <w:t xml:space="preserve">Благодаря грантовой поддержке, Удмуртский государственный университет сможет реализовать программу стратегического развития, разработанную при поддержке Правительства Удмуртской Республики. В рамках программы университета будет реализовано 5 стратегических проектов, которые внесут вклад в социально-экономическое развитие региона и страны. Например, один из проектов вуза предполагает создание центра SMART-технологий, а также увеличение количества учебных мест. </w:t>
      </w:r>
    </w:p>
    <w:p w:rsidR="008A74B9" w:rsidRPr="007104E2" w:rsidRDefault="008A74B9" w:rsidP="007104E2">
      <w:pPr>
        <w:pStyle w:val="afe"/>
        <w:spacing w:before="0" w:beforeAutospacing="0" w:after="0" w:afterAutospacing="0"/>
        <w:ind w:firstLine="700"/>
        <w:jc w:val="both"/>
        <w:rPr>
          <w:sz w:val="28"/>
          <w:szCs w:val="28"/>
        </w:rPr>
      </w:pPr>
    </w:p>
    <w:p w:rsidR="008A74B9" w:rsidRPr="00A16FCC" w:rsidRDefault="008A74B9" w:rsidP="007104E2">
      <w:pPr>
        <w:pStyle w:val="1"/>
      </w:pPr>
      <w:r w:rsidRPr="00A16FCC">
        <w:t>Культура</w:t>
      </w:r>
    </w:p>
    <w:p w:rsidR="008A74B9" w:rsidRPr="007104E2" w:rsidRDefault="008A74B9" w:rsidP="007104E2">
      <w:pPr>
        <w:spacing w:after="0" w:line="240" w:lineRule="auto"/>
        <w:ind w:firstLine="708"/>
        <w:jc w:val="both"/>
        <w:rPr>
          <w:rFonts w:ascii="Times New Roman" w:eastAsia="Times New Roman" w:hAnsi="Times New Roman" w:cs="Times New Roman"/>
          <w:sz w:val="28"/>
          <w:szCs w:val="28"/>
        </w:rPr>
      </w:pPr>
    </w:p>
    <w:p w:rsidR="008A74B9" w:rsidRPr="007104E2" w:rsidRDefault="008A74B9"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В республике действуют 7 театров, 32 музея, 566 культурно-досуговых учреждения, 523 библиотеки</w:t>
      </w:r>
      <w:r w:rsidRPr="007104E2">
        <w:rPr>
          <w:rFonts w:ascii="Times New Roman" w:hAnsi="Times New Roman" w:cs="Times New Roman"/>
          <w:sz w:val="28"/>
          <w:szCs w:val="28"/>
        </w:rPr>
        <w:t xml:space="preserve">, 2 государственных концертных учреждения и 2 муниципальных концертных учреждения, </w:t>
      </w:r>
      <w:r w:rsidRPr="007104E2">
        <w:rPr>
          <w:rFonts w:ascii="Times New Roman" w:eastAsia="Times New Roman" w:hAnsi="Times New Roman" w:cs="Times New Roman"/>
          <w:sz w:val="28"/>
          <w:szCs w:val="28"/>
        </w:rPr>
        <w:t>14 муниципальных кинозалов при культурно-досуговых учреждениях; 57 учреждений образования в сфере культуры, 4 муниципальных парка, зоопарк и цирк.</w:t>
      </w:r>
    </w:p>
    <w:p w:rsidR="008A74B9" w:rsidRPr="007104E2" w:rsidRDefault="008A74B9"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hAnsi="Times New Roman" w:cs="Times New Roman"/>
          <w:sz w:val="28"/>
          <w:szCs w:val="28"/>
        </w:rPr>
        <w:t>На территории Удмуртской Республики реализуются региональные</w:t>
      </w:r>
      <w:r w:rsidRPr="007104E2">
        <w:rPr>
          <w:rFonts w:ascii="Times New Roman" w:eastAsia="Times New Roman" w:hAnsi="Times New Roman" w:cs="Times New Roman"/>
          <w:color w:val="000000"/>
          <w:sz w:val="28"/>
          <w:szCs w:val="28"/>
        </w:rPr>
        <w:t xml:space="preserve"> проекты «Культурная среда», «Творческие люди», «Цифровая культура» национального проекта «Культура». </w:t>
      </w:r>
      <w:r w:rsidRPr="007104E2">
        <w:rPr>
          <w:rFonts w:ascii="Times New Roman" w:eastAsia="Times New Roman" w:hAnsi="Times New Roman" w:cs="Times New Roman"/>
          <w:sz w:val="28"/>
          <w:szCs w:val="28"/>
        </w:rPr>
        <w:t xml:space="preserve">За 2021 год число посещений культурных </w:t>
      </w:r>
      <w:r w:rsidRPr="007104E2">
        <w:rPr>
          <w:rFonts w:ascii="Times New Roman" w:eastAsia="Times New Roman" w:hAnsi="Times New Roman" w:cs="Times New Roman"/>
          <w:sz w:val="28"/>
          <w:szCs w:val="28"/>
        </w:rPr>
        <w:lastRenderedPageBreak/>
        <w:t>мероприятий составило 23 649 813 человека, что составляет от планового значения 110%.</w:t>
      </w:r>
    </w:p>
    <w:p w:rsidR="008A74B9" w:rsidRPr="007104E2" w:rsidRDefault="008A74B9" w:rsidP="007104E2">
      <w:pPr>
        <w:tabs>
          <w:tab w:val="left" w:pos="0"/>
        </w:tabs>
        <w:spacing w:after="0" w:line="240" w:lineRule="auto"/>
        <w:ind w:firstLine="708"/>
        <w:jc w:val="both"/>
        <w:rPr>
          <w:rFonts w:ascii="Times New Roman" w:eastAsia="Times New Roman" w:hAnsi="Times New Roman" w:cs="Times New Roman"/>
          <w:sz w:val="28"/>
          <w:szCs w:val="28"/>
        </w:rPr>
      </w:pPr>
      <w:r w:rsidRPr="007104E2">
        <w:rPr>
          <w:noProof/>
        </w:rPr>
        <w:drawing>
          <wp:anchor distT="0" distB="0" distL="114300" distR="114300" simplePos="0" relativeHeight="252267520" behindDoc="0" locked="0" layoutInCell="1" allowOverlap="1" wp14:anchorId="7A26FD30" wp14:editId="44CC0B81">
            <wp:simplePos x="0" y="0"/>
            <wp:positionH relativeFrom="column">
              <wp:posOffset>66675</wp:posOffset>
            </wp:positionH>
            <wp:positionV relativeFrom="paragraph">
              <wp:posOffset>65405</wp:posOffset>
            </wp:positionV>
            <wp:extent cx="2303145" cy="1534795"/>
            <wp:effectExtent l="0" t="0" r="1905" b="8255"/>
            <wp:wrapSquare wrapText="bothSides"/>
            <wp:docPr id="248" name="Рисунок 248" descr="https://sun9-5.userapi.com/impg/d2KK7B_iuUHeVt2gOAp4V073QyJbhnJZpvWPkw/DUfI6uCMGc4.jpg?size=1280x853&amp;quality=96&amp;sign=c0947c542144424187295e00895ebd9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userapi.com/impg/d2KK7B_iuUHeVt2gOAp4V073QyJbhnJZpvWPkw/DUfI6uCMGc4.jpg?size=1280x853&amp;quality=96&amp;sign=c0947c542144424187295e00895ebd9b&amp;type=album"/>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03145" cy="1534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4E2">
        <w:rPr>
          <w:rFonts w:ascii="Times New Roman" w:hAnsi="Times New Roman" w:cs="Times New Roman"/>
          <w:bCs/>
          <w:sz w:val="28"/>
          <w:szCs w:val="28"/>
        </w:rPr>
        <w:t>На создание 8 модельных муниципальных библиотек</w:t>
      </w:r>
      <w:r w:rsidRPr="007104E2">
        <w:rPr>
          <w:rFonts w:ascii="Times New Roman" w:eastAsia="Times New Roman" w:hAnsi="Times New Roman" w:cs="Times New Roman"/>
          <w:sz w:val="28"/>
          <w:szCs w:val="28"/>
        </w:rPr>
        <w:t xml:space="preserve"> получено 40,0 млн. руб. из федерального бюджета и по 8,0 млн. руб. из регионального бюджета (открыты модельные библиотеки в селе Кильмезь, в Уве, Можге, 3 в Ижевске, 2 в Воткинске). </w:t>
      </w:r>
    </w:p>
    <w:p w:rsidR="008A74B9" w:rsidRPr="007104E2" w:rsidRDefault="008A74B9" w:rsidP="007104E2">
      <w:pPr>
        <w:tabs>
          <w:tab w:val="left" w:pos="0"/>
        </w:tabs>
        <w:spacing w:after="0" w:line="240" w:lineRule="auto"/>
        <w:ind w:firstLine="708"/>
        <w:jc w:val="both"/>
        <w:rPr>
          <w:rFonts w:ascii="Times New Roman" w:eastAsia="Times New Roman" w:hAnsi="Times New Roman" w:cs="Times New Roman"/>
          <w:sz w:val="28"/>
          <w:szCs w:val="28"/>
        </w:rPr>
      </w:pPr>
      <w:r w:rsidRPr="007104E2">
        <w:rPr>
          <w:rFonts w:ascii="Times New Roman" w:hAnsi="Times New Roman" w:cs="Times New Roman"/>
          <w:sz w:val="28"/>
          <w:szCs w:val="28"/>
        </w:rPr>
        <w:t>На модернизацию библиотек в части комплектования книжных фондов направлено 8 137 777,78 руб., в том числе 6 591 600,00 – из федерального бюджета. На эти средства фонды государственных и муниципальных библиотек пополнились на 13 359 экземпляров новых книг.</w:t>
      </w:r>
    </w:p>
    <w:p w:rsidR="008A74B9" w:rsidRPr="007104E2" w:rsidRDefault="008A74B9" w:rsidP="007104E2">
      <w:pPr>
        <w:pStyle w:val="Default"/>
        <w:ind w:firstLine="709"/>
        <w:jc w:val="both"/>
        <w:rPr>
          <w:color w:val="auto"/>
          <w:sz w:val="28"/>
          <w:szCs w:val="28"/>
        </w:rPr>
      </w:pPr>
      <w:r w:rsidRPr="007104E2">
        <w:rPr>
          <w:color w:val="auto"/>
          <w:sz w:val="28"/>
          <w:szCs w:val="28"/>
        </w:rPr>
        <w:t xml:space="preserve">В культурно-досуговых учреждениях Граховского и Якшур-Бодьинского районов за счет средств федерального бюджета в размере 10,0 млн. руб.  переоснащены и открыты кинозалы. </w:t>
      </w:r>
    </w:p>
    <w:p w:rsidR="008A74B9" w:rsidRPr="007104E2" w:rsidRDefault="008A74B9" w:rsidP="007104E2">
      <w:pPr>
        <w:pStyle w:val="Default"/>
        <w:ind w:firstLine="709"/>
        <w:jc w:val="both"/>
        <w:rPr>
          <w:color w:val="auto"/>
          <w:sz w:val="28"/>
          <w:szCs w:val="28"/>
        </w:rPr>
      </w:pPr>
      <w:r w:rsidRPr="007104E2">
        <w:rPr>
          <w:color w:val="auto"/>
          <w:sz w:val="28"/>
          <w:szCs w:val="28"/>
        </w:rPr>
        <w:t xml:space="preserve">На создание виртуального концертного зала на базе ДШИ №2 г.Сарапула выделены финансовые средства в сумме 3,1 млн. руб. Торжественное открытие виртуального концертного зала состоялось 1 сентября 2021 года с трансляцией фрагмента выступления симфонического оркестра. </w:t>
      </w:r>
    </w:p>
    <w:p w:rsidR="008A74B9" w:rsidRPr="007104E2" w:rsidRDefault="008A74B9"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 xml:space="preserve">Всего в 2021 году проведено 6 онлайн-трансляций. </w:t>
      </w:r>
    </w:p>
    <w:p w:rsidR="008A74B9" w:rsidRPr="007104E2" w:rsidRDefault="00A16FCC" w:rsidP="007104E2">
      <w:pPr>
        <w:spacing w:after="0" w:line="240" w:lineRule="auto"/>
        <w:ind w:firstLine="720"/>
        <w:jc w:val="both"/>
        <w:rPr>
          <w:rFonts w:ascii="Times New Roman" w:hAnsi="Times New Roman" w:cs="Times New Roman"/>
          <w:sz w:val="28"/>
          <w:szCs w:val="28"/>
        </w:rPr>
      </w:pPr>
      <w:r w:rsidRPr="007104E2">
        <w:rPr>
          <w:noProof/>
        </w:rPr>
        <w:drawing>
          <wp:anchor distT="0" distB="0" distL="114300" distR="114300" simplePos="0" relativeHeight="252270592" behindDoc="0" locked="0" layoutInCell="1" allowOverlap="1" wp14:anchorId="62E23172" wp14:editId="1A8FDD99">
            <wp:simplePos x="0" y="0"/>
            <wp:positionH relativeFrom="column">
              <wp:posOffset>-30480</wp:posOffset>
            </wp:positionH>
            <wp:positionV relativeFrom="paragraph">
              <wp:posOffset>770255</wp:posOffset>
            </wp:positionV>
            <wp:extent cx="2421890" cy="1614170"/>
            <wp:effectExtent l="0" t="0" r="0" b="5080"/>
            <wp:wrapSquare wrapText="bothSides"/>
            <wp:docPr id="37" name="Рисунок 37" descr="https://sun9-14.userapi.com/impg/GCpXTn9-6RAybBEcve2whwXCAoqJfo7su1yVsw/Kw-rcf4h-Vs.jpg?size=2560x1708&amp;quality=96&amp;sign=2e756b6b16ad00a7b2dd6895ee1892e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14.userapi.com/impg/GCpXTn9-6RAybBEcve2whwXCAoqJfo7su1yVsw/Kw-rcf4h-Vs.jpg?size=2560x1708&amp;quality=96&amp;sign=2e756b6b16ad00a7b2dd6895ee1892e1&amp;type=album"/>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21890" cy="1614170"/>
                    </a:xfrm>
                    <a:prstGeom prst="rect">
                      <a:avLst/>
                    </a:prstGeom>
                    <a:noFill/>
                    <a:ln>
                      <a:noFill/>
                    </a:ln>
                  </pic:spPr>
                </pic:pic>
              </a:graphicData>
            </a:graphic>
            <wp14:sizeRelH relativeFrom="page">
              <wp14:pctWidth>0</wp14:pctWidth>
            </wp14:sizeRelH>
            <wp14:sizeRelV relativeFrom="page">
              <wp14:pctHeight>0</wp14:pctHeight>
            </wp14:sizeRelV>
          </wp:anchor>
        </w:drawing>
      </w:r>
      <w:r w:rsidR="008A74B9" w:rsidRPr="007104E2">
        <w:rPr>
          <w:rFonts w:ascii="Times New Roman" w:hAnsi="Times New Roman" w:cs="Times New Roman"/>
          <w:sz w:val="28"/>
          <w:szCs w:val="28"/>
        </w:rPr>
        <w:t>В 2021 году продолжена работа по укреплению материально-технической базы муниципальных учреждений культуры в рамках Национального проекта «Культура». На эти мероприятия направлено за счет всех источников финансирования 43,7 млн. рублей.</w:t>
      </w:r>
      <w:r w:rsidR="008A74B9" w:rsidRPr="007104E2">
        <w:rPr>
          <w:noProof/>
        </w:rPr>
        <w:t xml:space="preserve"> </w:t>
      </w:r>
    </w:p>
    <w:p w:rsidR="008A74B9" w:rsidRPr="007104E2" w:rsidRDefault="00F16B24" w:rsidP="007104E2">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Построено два</w:t>
      </w:r>
      <w:r w:rsidR="008A74B9" w:rsidRPr="007104E2">
        <w:rPr>
          <w:rFonts w:ascii="Times New Roman" w:hAnsi="Times New Roman" w:cs="Times New Roman"/>
          <w:sz w:val="28"/>
          <w:szCs w:val="28"/>
        </w:rPr>
        <w:t xml:space="preserve"> сельских Дома культуры: СДК в с. Тыловай Дебесского района - 16,9 млн.руб., СДЦ в д. Каменное Граховского района – 18,5 млн.руб. </w:t>
      </w:r>
    </w:p>
    <w:p w:rsidR="008A74B9" w:rsidRPr="007104E2" w:rsidRDefault="008A74B9" w:rsidP="007104E2">
      <w:pPr>
        <w:spacing w:after="0" w:line="240" w:lineRule="auto"/>
        <w:ind w:firstLine="720"/>
        <w:jc w:val="both"/>
        <w:rPr>
          <w:rFonts w:ascii="Times New Roman" w:hAnsi="Times New Roman" w:cs="Times New Roman"/>
          <w:sz w:val="28"/>
          <w:szCs w:val="28"/>
        </w:rPr>
      </w:pPr>
      <w:r w:rsidRPr="007104E2">
        <w:rPr>
          <w:rFonts w:ascii="Times New Roman" w:hAnsi="Times New Roman" w:cs="Times New Roman"/>
          <w:sz w:val="28"/>
          <w:szCs w:val="28"/>
        </w:rPr>
        <w:t xml:space="preserve">Завершен капитальный ремонт 2-х сельских Домов культуры: МБУК «Игринский районный Дом дружбы народов в п. Игра Удмуртской Республики» – 3,9 млн.руб. и Больше-Жужгесский ЦСДК Увинского района – 4,3 млн.руб. </w:t>
      </w:r>
    </w:p>
    <w:p w:rsidR="008A74B9" w:rsidRPr="007104E2" w:rsidRDefault="008A74B9" w:rsidP="007104E2">
      <w:pPr>
        <w:spacing w:after="0" w:line="240" w:lineRule="auto"/>
        <w:ind w:firstLine="720"/>
        <w:jc w:val="both"/>
        <w:rPr>
          <w:rFonts w:ascii="Times New Roman" w:hAnsi="Times New Roman" w:cs="Times New Roman"/>
          <w:sz w:val="28"/>
          <w:szCs w:val="28"/>
        </w:rPr>
      </w:pPr>
      <w:r w:rsidRPr="007104E2">
        <w:rPr>
          <w:rFonts w:ascii="Times New Roman" w:hAnsi="Times New Roman" w:cs="Times New Roman"/>
          <w:sz w:val="28"/>
          <w:szCs w:val="28"/>
        </w:rPr>
        <w:t xml:space="preserve">На реконструкцию филиала детской школы искусств №2 г. Воткинска Удмуртской Республики направлено 40,2 млн.руб. </w:t>
      </w:r>
    </w:p>
    <w:p w:rsidR="008A74B9" w:rsidRPr="007104E2" w:rsidRDefault="008A74B9" w:rsidP="007104E2">
      <w:pPr>
        <w:spacing w:after="0" w:line="240" w:lineRule="auto"/>
        <w:ind w:firstLine="720"/>
        <w:jc w:val="both"/>
        <w:rPr>
          <w:rFonts w:ascii="Times New Roman" w:hAnsi="Times New Roman" w:cs="Times New Roman"/>
          <w:sz w:val="28"/>
          <w:szCs w:val="28"/>
        </w:rPr>
      </w:pPr>
      <w:r w:rsidRPr="007104E2">
        <w:rPr>
          <w:rFonts w:ascii="Times New Roman" w:hAnsi="Times New Roman" w:cs="Times New Roman"/>
          <w:sz w:val="28"/>
          <w:szCs w:val="28"/>
        </w:rPr>
        <w:t>В мае 2020 года начата работа по реконструкции Театра юного зрителя (здание ДК «Ижмаш»). Срок завершения всех работ – ноябрь 2022 года. На 2021 год выделено 44,9 млн.руб.</w:t>
      </w:r>
    </w:p>
    <w:p w:rsidR="008A74B9" w:rsidRPr="007104E2" w:rsidRDefault="008A74B9"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На проведение проектно-изыскательских работ выделено 5 млн.руб. из бюджета УР под строительство Центра Культурного развития г.Глазова.</w:t>
      </w:r>
    </w:p>
    <w:p w:rsidR="008A74B9" w:rsidRPr="007104E2" w:rsidRDefault="008A74B9" w:rsidP="007104E2">
      <w:pPr>
        <w:shd w:val="clear" w:color="auto" w:fill="FFFFFF"/>
        <w:spacing w:after="0" w:line="240" w:lineRule="auto"/>
        <w:ind w:firstLine="708"/>
        <w:jc w:val="both"/>
        <w:outlineLvl w:val="1"/>
        <w:rPr>
          <w:rFonts w:ascii="Times New Roman" w:hAnsi="Times New Roman" w:cs="Times New Roman"/>
          <w:bCs/>
          <w:sz w:val="28"/>
          <w:szCs w:val="28"/>
        </w:rPr>
      </w:pPr>
      <w:r w:rsidRPr="007104E2">
        <w:rPr>
          <w:rFonts w:ascii="Times New Roman" w:hAnsi="Times New Roman" w:cs="Times New Roman"/>
          <w:bCs/>
          <w:sz w:val="28"/>
          <w:szCs w:val="28"/>
        </w:rPr>
        <w:t>В 2021 году Министерством культуры Удмуртской Республики проведен конкурс на предоставление субсидий социально ориентированным некоммерческим организациям на оказание услуг в сфере культуры и конкурс на возмещение части затрат, связанных с оказанием услуг в сфере культуры Объём бюджетных средств составил 1,0 млн</w:t>
      </w:r>
      <w:r w:rsidR="00F16B24">
        <w:rPr>
          <w:rFonts w:ascii="Times New Roman" w:hAnsi="Times New Roman" w:cs="Times New Roman"/>
          <w:bCs/>
          <w:sz w:val="28"/>
          <w:szCs w:val="28"/>
        </w:rPr>
        <w:t>. руб.</w:t>
      </w:r>
    </w:p>
    <w:p w:rsidR="008A74B9" w:rsidRPr="007104E2" w:rsidRDefault="008A74B9" w:rsidP="007104E2">
      <w:pPr>
        <w:shd w:val="clear" w:color="auto" w:fill="FFFFFF"/>
        <w:spacing w:after="0" w:line="240" w:lineRule="auto"/>
        <w:ind w:firstLine="708"/>
        <w:jc w:val="both"/>
        <w:outlineLvl w:val="1"/>
        <w:rPr>
          <w:rFonts w:ascii="Times New Roman" w:hAnsi="Times New Roman" w:cs="Times New Roman"/>
          <w:bCs/>
          <w:sz w:val="28"/>
          <w:szCs w:val="28"/>
        </w:rPr>
      </w:pPr>
      <w:r w:rsidRPr="007104E2">
        <w:rPr>
          <w:rFonts w:ascii="Times New Roman" w:hAnsi="Times New Roman" w:cs="Times New Roman"/>
          <w:bCs/>
          <w:sz w:val="28"/>
          <w:szCs w:val="28"/>
        </w:rPr>
        <w:lastRenderedPageBreak/>
        <w:t>При Республиканском доме народного творчества создан Ресурсный центр добровольчества. За первое полугодие 2021 года вовлечено в программу «Волонтеры культуры» 1 957</w:t>
      </w:r>
      <w:r w:rsidRPr="007104E2">
        <w:rPr>
          <w:rFonts w:ascii="Times New Roman" w:hAnsi="Times New Roman" w:cs="Times New Roman"/>
          <w:bCs/>
          <w:color w:val="FF0000"/>
          <w:sz w:val="28"/>
          <w:szCs w:val="28"/>
        </w:rPr>
        <w:t xml:space="preserve"> </w:t>
      </w:r>
      <w:r w:rsidRPr="007104E2">
        <w:rPr>
          <w:rFonts w:ascii="Times New Roman" w:hAnsi="Times New Roman" w:cs="Times New Roman"/>
          <w:bCs/>
          <w:sz w:val="28"/>
          <w:szCs w:val="28"/>
        </w:rPr>
        <w:t xml:space="preserve">волонтеров. </w:t>
      </w:r>
    </w:p>
    <w:p w:rsidR="008A74B9" w:rsidRPr="007104E2" w:rsidRDefault="008A74B9" w:rsidP="007104E2">
      <w:pPr>
        <w:shd w:val="clear" w:color="auto" w:fill="FFFFFF"/>
        <w:spacing w:after="0" w:line="240" w:lineRule="auto"/>
        <w:ind w:firstLine="708"/>
        <w:jc w:val="both"/>
        <w:outlineLvl w:val="1"/>
        <w:rPr>
          <w:rFonts w:ascii="Times New Roman" w:hAnsi="Times New Roman" w:cs="Times New Roman"/>
          <w:bCs/>
          <w:sz w:val="28"/>
          <w:szCs w:val="28"/>
        </w:rPr>
      </w:pPr>
      <w:r w:rsidRPr="007104E2">
        <w:rPr>
          <w:rFonts w:ascii="Times New Roman" w:hAnsi="Times New Roman" w:cs="Times New Roman"/>
          <w:bCs/>
          <w:sz w:val="28"/>
          <w:szCs w:val="28"/>
        </w:rPr>
        <w:t xml:space="preserve">На базе созданных федеральных Центров непрерывного образования и повышения квалификации творческих и управленческих кадров в сфере культуры, повышение квалификации прошли 572 специалиста на общую сумму </w:t>
      </w:r>
      <w:r w:rsidRPr="007104E2">
        <w:rPr>
          <w:rFonts w:ascii="Times New Roman" w:hAnsi="Times New Roman" w:cs="Times New Roman"/>
          <w:bCs/>
          <w:iCs/>
          <w:sz w:val="28"/>
          <w:szCs w:val="28"/>
        </w:rPr>
        <w:t>200 тыс. руб.</w:t>
      </w:r>
      <w:r w:rsidRPr="007104E2">
        <w:rPr>
          <w:rFonts w:ascii="Times New Roman" w:hAnsi="Times New Roman" w:cs="Times New Roman"/>
          <w:bCs/>
          <w:sz w:val="28"/>
          <w:szCs w:val="28"/>
        </w:rPr>
        <w:t xml:space="preserve"> </w:t>
      </w:r>
    </w:p>
    <w:p w:rsidR="008A74B9" w:rsidRPr="007104E2" w:rsidRDefault="008A74B9" w:rsidP="007104E2">
      <w:pPr>
        <w:shd w:val="clear" w:color="auto" w:fill="FFFFFF"/>
        <w:spacing w:after="0" w:line="240" w:lineRule="auto"/>
        <w:ind w:firstLine="567"/>
        <w:jc w:val="both"/>
        <w:outlineLvl w:val="1"/>
        <w:rPr>
          <w:rFonts w:ascii="Times New Roman" w:hAnsi="Times New Roman" w:cs="Times New Roman"/>
          <w:bCs/>
          <w:iCs/>
          <w:sz w:val="28"/>
          <w:szCs w:val="28"/>
        </w:rPr>
      </w:pPr>
      <w:r w:rsidRPr="007104E2">
        <w:rPr>
          <w:rFonts w:ascii="Times New Roman" w:hAnsi="Times New Roman" w:cs="Times New Roman"/>
          <w:bCs/>
          <w:iCs/>
          <w:sz w:val="28"/>
          <w:szCs w:val="28"/>
        </w:rPr>
        <w:t xml:space="preserve">В рамках Нацпроекта проведено 13 мероприятий: </w:t>
      </w:r>
      <w:r w:rsidRPr="007104E2">
        <w:rPr>
          <w:rFonts w:ascii="Times New Roman" w:hAnsi="Times New Roman" w:cs="Times New Roman"/>
          <w:sz w:val="28"/>
          <w:szCs w:val="28"/>
        </w:rPr>
        <w:t xml:space="preserve">Открытый Всероссийский фестиваль-конкурс патриотической и духовной музыки «Ты живи, Святая Русь»; Межрегиональный фестиваль-конкурс детских национальных театральных коллективов «Артэ»; </w:t>
      </w:r>
      <w:r w:rsidRPr="007104E2">
        <w:rPr>
          <w:rFonts w:ascii="Times New Roman" w:hAnsi="Times New Roman" w:cs="Times New Roman"/>
          <w:bCs/>
          <w:iCs/>
          <w:sz w:val="28"/>
          <w:szCs w:val="28"/>
        </w:rPr>
        <w:t>республиканский конкурс оркестров и инструментальных ансамблей «Зарни крезь»; VI открытый Межрегиональный фестиваль-конкурс духовной и казачьей песни «Даниловские встречи»; Литературный фестиваль «На родине П.И. Чайковского»; Республиканский конкурс «Лучшая детская библиотека»,</w:t>
      </w:r>
      <w:r w:rsidRPr="007104E2">
        <w:rPr>
          <w:sz w:val="28"/>
          <w:szCs w:val="28"/>
        </w:rPr>
        <w:t xml:space="preserve"> </w:t>
      </w:r>
      <w:r w:rsidRPr="007104E2">
        <w:rPr>
          <w:rFonts w:ascii="Times New Roman" w:hAnsi="Times New Roman" w:cs="Times New Roman"/>
          <w:sz w:val="28"/>
          <w:szCs w:val="28"/>
        </w:rPr>
        <w:t>Межрегиональный фестиваль традиционных ремесел «Берекет» (Благодать), Международный фестиваль деревенской культуры «Гурт-Fest». Традиции feat или vs Новации, Всероссийский конкурс хоров и вокальных ансамблей «Поет село родное»,</w:t>
      </w:r>
      <w:r w:rsidRPr="007104E2">
        <w:rPr>
          <w:rFonts w:ascii="Times New Roman" w:hAnsi="Times New Roman" w:cs="Times New Roman"/>
        </w:rPr>
        <w:t xml:space="preserve"> </w:t>
      </w:r>
      <w:r w:rsidRPr="007104E2">
        <w:rPr>
          <w:rFonts w:ascii="Times New Roman" w:hAnsi="Times New Roman" w:cs="Times New Roman"/>
          <w:sz w:val="28"/>
          <w:szCs w:val="28"/>
        </w:rPr>
        <w:t>Региональный отборочный этап Фестиваля детских и молодёжных театральных коллективов «Театральное Приволжье», Республиканский творческий марафон вокальных коллективов «Этнофолк»</w:t>
      </w:r>
      <w:r w:rsidRPr="007104E2">
        <w:rPr>
          <w:rFonts w:ascii="Times New Roman" w:hAnsi="Times New Roman" w:cs="Times New Roman"/>
          <w:bCs/>
          <w:iCs/>
          <w:sz w:val="28"/>
          <w:szCs w:val="28"/>
        </w:rPr>
        <w:t xml:space="preserve">, Республиканский форум «Волонтеры культуры». </w:t>
      </w:r>
    </w:p>
    <w:p w:rsidR="008A74B9" w:rsidRPr="007104E2" w:rsidRDefault="008A74B9"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xml:space="preserve">Большой положительный отклик у населения вызывают республиканские мероприятия «Дни культуры и искусства Удмуртской Республики». В рамках Дней в 15 районах состоялись мастер-классы ведущих деятелей культуры и искусства, творческие встречи писателей, поэтов Удмуртии, концерты профессиональных творческих коллективов в деревнях и районных центрах. </w:t>
      </w:r>
    </w:p>
    <w:p w:rsidR="008A74B9" w:rsidRPr="007104E2" w:rsidRDefault="008A74B9" w:rsidP="007104E2">
      <w:pPr>
        <w:shd w:val="clear" w:color="auto" w:fill="FFFFFF"/>
        <w:spacing w:after="0" w:line="240" w:lineRule="auto"/>
        <w:ind w:firstLine="567"/>
        <w:jc w:val="both"/>
        <w:outlineLvl w:val="1"/>
        <w:rPr>
          <w:rFonts w:ascii="Times New Roman" w:hAnsi="Times New Roman" w:cs="Times New Roman"/>
          <w:b/>
          <w:sz w:val="28"/>
          <w:szCs w:val="28"/>
        </w:rPr>
      </w:pPr>
      <w:r w:rsidRPr="007104E2">
        <w:rPr>
          <w:rFonts w:ascii="Times New Roman" w:hAnsi="Times New Roman" w:cs="Times New Roman"/>
          <w:sz w:val="28"/>
          <w:szCs w:val="28"/>
        </w:rPr>
        <w:t xml:space="preserve">В целях государственной поддержки в результате конкурсного отбора 19 лучших работников сельских учреждений культуры получили по 50,0 тыс. руб. и 15 лучших сельских учреждений культуры получили по 138,0 тыс. руб. на укрепление материально-технической базы. </w:t>
      </w:r>
    </w:p>
    <w:p w:rsidR="008A74B9" w:rsidRPr="007104E2" w:rsidRDefault="008A74B9" w:rsidP="007104E2">
      <w:pPr>
        <w:spacing w:after="0" w:line="240" w:lineRule="auto"/>
        <w:contextualSpacing/>
        <w:jc w:val="both"/>
        <w:rPr>
          <w:rFonts w:ascii="Times New Roman" w:hAnsi="Times New Roman" w:cs="Times New Roman"/>
          <w:sz w:val="28"/>
          <w:szCs w:val="28"/>
        </w:rPr>
      </w:pPr>
      <w:r w:rsidRPr="007104E2">
        <w:rPr>
          <w:rFonts w:ascii="Times New Roman" w:hAnsi="Times New Roman" w:cs="Times New Roman"/>
          <w:sz w:val="28"/>
          <w:szCs w:val="28"/>
        </w:rPr>
        <w:tab/>
        <w:t>О</w:t>
      </w:r>
      <w:r w:rsidRPr="007104E2">
        <w:rPr>
          <w:rFonts w:ascii="Times New Roman" w:hAnsi="Times New Roman" w:cs="Times New Roman"/>
          <w:bCs/>
          <w:sz w:val="28"/>
          <w:szCs w:val="28"/>
        </w:rPr>
        <w:t xml:space="preserve">цифровано 34 книжных памятников регионального и федерального значения и </w:t>
      </w:r>
      <w:r w:rsidRPr="007104E2">
        <w:rPr>
          <w:rFonts w:ascii="Times New Roman" w:hAnsi="Times New Roman" w:cs="Times New Roman"/>
          <w:sz w:val="28"/>
          <w:szCs w:val="28"/>
        </w:rPr>
        <w:t>размещены в Национальной электронной библиотеке УР.</w:t>
      </w:r>
    </w:p>
    <w:p w:rsidR="008A74B9" w:rsidRPr="007104E2" w:rsidRDefault="008A74B9" w:rsidP="007104E2">
      <w:pPr>
        <w:spacing w:after="0" w:line="240" w:lineRule="auto"/>
        <w:jc w:val="both"/>
        <w:rPr>
          <w:rFonts w:ascii="Times New Roman" w:hAnsi="Times New Roman" w:cs="Times New Roman"/>
          <w:sz w:val="28"/>
          <w:szCs w:val="28"/>
        </w:rPr>
      </w:pPr>
      <w:r w:rsidRPr="007104E2">
        <w:rPr>
          <w:noProof/>
        </w:rPr>
        <w:drawing>
          <wp:anchor distT="0" distB="0" distL="114300" distR="114300" simplePos="0" relativeHeight="252266496" behindDoc="0" locked="0" layoutInCell="1" allowOverlap="1" wp14:anchorId="1C3501BD" wp14:editId="38906A41">
            <wp:simplePos x="0" y="0"/>
            <wp:positionH relativeFrom="column">
              <wp:posOffset>35560</wp:posOffset>
            </wp:positionH>
            <wp:positionV relativeFrom="paragraph">
              <wp:posOffset>111125</wp:posOffset>
            </wp:positionV>
            <wp:extent cx="2426335" cy="1821180"/>
            <wp:effectExtent l="0" t="0" r="0" b="7620"/>
            <wp:wrapSquare wrapText="bothSides"/>
            <wp:docPr id="249" name="Рисунок 249" descr="ÐÐµÐ¶ÑÐµÐ³Ð¸Ð¾Ð½Ð°Ð»ÑÐ½ÑÐ¹ ÑÐ¾ÑÑÐ¼ Â«ÐÐ¸ÑÑ Ð±ÐµÐ·Â Ð±Ð°ÑÑÐµÑÐ¾Ð² Ð¸Â Ð³ÑÐ°Ð½Ð¸Ñ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µÐ¶ÑÐµÐ³Ð¸Ð¾Ð½Ð°Ð»ÑÐ½ÑÐ¹ ÑÐ¾ÑÑÐ¼ Â«ÐÐ¸ÑÑ Ð±ÐµÐ·Â Ð±Ð°ÑÑÐµÑÐ¾Ð² Ð¸Â Ð³ÑÐ°Ð½Ð¸ÑÂ»"/>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26335" cy="182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4E2">
        <w:rPr>
          <w:rFonts w:ascii="Times New Roman" w:hAnsi="Times New Roman" w:cs="Times New Roman"/>
          <w:sz w:val="28"/>
          <w:szCs w:val="28"/>
        </w:rPr>
        <w:t xml:space="preserve">К 60-летию Удмуртской республиканской библиотеки для слепых при поддержке Министерства культуры Удмуртской Республики и Российского фонда культуры состоялся Межрегиональный форум «Жить без барьеров и границ». Форум был посвящен вопросам формирования безбарьерной информационно-культурной среды для людей с нарушением зрения. В нем приняли участие руководители и сотрудники специальных библиотек России федерального и регионального значения, а также представители Национальной библиотеки Таджикистана, министерств и ведомств, учреждений культуры, образовательных учреждений и организаций Удмуртской Республики, занимающиеся вопросами социализации и интеграции людей с ограниченными возможностями здоровья. </w:t>
      </w:r>
    </w:p>
    <w:p w:rsidR="008A74B9" w:rsidRPr="007104E2" w:rsidRDefault="008A74B9" w:rsidP="007104E2">
      <w:pPr>
        <w:spacing w:after="0" w:line="240" w:lineRule="auto"/>
        <w:ind w:firstLine="708"/>
        <w:jc w:val="both"/>
        <w:rPr>
          <w:rFonts w:ascii="Times New Roman" w:hAnsi="Times New Roman" w:cs="Times New Roman"/>
          <w:color w:val="000000"/>
          <w:sz w:val="28"/>
          <w:szCs w:val="28"/>
        </w:rPr>
      </w:pPr>
      <w:r w:rsidRPr="007104E2">
        <w:rPr>
          <w:rFonts w:ascii="Times New Roman" w:hAnsi="Times New Roman" w:cs="Times New Roman"/>
          <w:color w:val="000000"/>
          <w:sz w:val="28"/>
          <w:szCs w:val="28"/>
        </w:rPr>
        <w:lastRenderedPageBreak/>
        <w:t>Национальная библиотека Удмуртской Республики при поддержке</w:t>
      </w:r>
      <w:r w:rsidRPr="007104E2">
        <w:rPr>
          <w:rFonts w:ascii="Times New Roman" w:hAnsi="Times New Roman" w:cs="Times New Roman"/>
          <w:color w:val="000000"/>
          <w:sz w:val="28"/>
          <w:szCs w:val="28"/>
          <w:shd w:val="clear" w:color="auto" w:fill="FFFFFF"/>
        </w:rPr>
        <w:t xml:space="preserve"> Министерства культуры Удмуртской Республики, Российского фонда культуры, Российского комитета Программы ЮНЕСКО «Информация для всех» и Межрегиональным центром библиотечного сотрудничества, Фонда поддержки языковой культуры граждан «Тотальный диктант»</w:t>
      </w:r>
      <w:r w:rsidRPr="007104E2">
        <w:rPr>
          <w:rFonts w:ascii="Times New Roman" w:hAnsi="Times New Roman" w:cs="Times New Roman"/>
          <w:color w:val="000000"/>
          <w:sz w:val="28"/>
          <w:szCs w:val="28"/>
        </w:rPr>
        <w:t xml:space="preserve"> организовала проведение</w:t>
      </w:r>
      <w:r w:rsidRPr="007104E2">
        <w:rPr>
          <w:rFonts w:ascii="Times New Roman" w:hAnsi="Times New Roman" w:cs="Times New Roman"/>
          <w:b/>
          <w:color w:val="000000"/>
          <w:sz w:val="28"/>
          <w:szCs w:val="28"/>
        </w:rPr>
        <w:t xml:space="preserve"> </w:t>
      </w:r>
      <w:r w:rsidRPr="007104E2">
        <w:rPr>
          <w:rFonts w:ascii="Times New Roman" w:hAnsi="Times New Roman" w:cs="Times New Roman"/>
          <w:color w:val="000000"/>
          <w:sz w:val="28"/>
          <w:szCs w:val="28"/>
        </w:rPr>
        <w:t xml:space="preserve">литературного фестиваля «На родине П. И. Чайковского». Гостями фестиваля стали представители 9 регионов России (Москва, Санкт-Петербург, Республика Марий Эл, Республика Татарстан, Чувашская Республика, Республика Алтай, Свердловская область и Пермский край), 30 муниципальных образований Удмуртской Республики, Республики Беларусь (заочно с докладами на конференции). Фестиваль посвящен единой теме «Пространство языка, пространство литературы». </w:t>
      </w:r>
    </w:p>
    <w:p w:rsidR="008A74B9" w:rsidRPr="007104E2" w:rsidRDefault="008A74B9"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В рамках празднования Дня Победы в Великой Отечественной войне 1941–1945 годов организована республиканская акция «Поиск солдата». Цель акции заключается в оказании помощи жителям республики в поиске информации, уточнении фактов биографии, изыскании возможностей увековечивания памяти родственников – участников Великой Отечественной войны. В период проведения акции на базе библиотек республики работало 118 консультационных площадок, за помощью обратилось 998 жителей нашей республики, принято 1399 заявок на поиск информации, из них 1226 запросов удовлетворены, по 173 запросам даны рекомендации по самостоятельному поиску информации в архивах.</w:t>
      </w:r>
    </w:p>
    <w:p w:rsidR="008A74B9" w:rsidRPr="007104E2" w:rsidRDefault="006B065C" w:rsidP="007104E2">
      <w:pPr>
        <w:spacing w:after="0" w:line="240" w:lineRule="auto"/>
        <w:ind w:firstLine="708"/>
        <w:jc w:val="both"/>
        <w:rPr>
          <w:rFonts w:ascii="Times New Roman" w:hAnsi="Times New Roman" w:cs="Times New Roman"/>
          <w:sz w:val="28"/>
          <w:szCs w:val="28"/>
        </w:rPr>
      </w:pPr>
      <w:r w:rsidRPr="007104E2">
        <w:rPr>
          <w:noProof/>
        </w:rPr>
        <w:drawing>
          <wp:anchor distT="0" distB="0" distL="114300" distR="114300" simplePos="0" relativeHeight="252265472" behindDoc="0" locked="0" layoutInCell="1" allowOverlap="1" wp14:anchorId="17491B1B" wp14:editId="6AA185F7">
            <wp:simplePos x="0" y="0"/>
            <wp:positionH relativeFrom="column">
              <wp:posOffset>136525</wp:posOffset>
            </wp:positionH>
            <wp:positionV relativeFrom="paragraph">
              <wp:posOffset>78105</wp:posOffset>
            </wp:positionV>
            <wp:extent cx="2716530" cy="2038985"/>
            <wp:effectExtent l="0" t="0" r="7620" b="0"/>
            <wp:wrapSquare wrapText="bothSides"/>
            <wp:docPr id="250" name="Рисунок 250" descr="Ð¢Ð¾ÑÐ¶ÐµÑÑÐ²ÐµÐ½Ð½Ð¾Ðµ Ð¾ÑÐºÑÑÑÐ¸Ðµ Ð¾Ð±Ð½Ð¾Ð²Ð»ÐµÐ½Ð½Ð¾Ð³Ð¾ Ð·Ð´Ð°Ð½Ð¸Ñ ÐÐ°ÑÐ¸Ð¾Ð½Ð°Ð»ÑÐ½Ð¾Ð¹ Ð±Ð¸Ð±Ð»Ð¸Ð¾ÑÐµÐºÐ¸Â Ð£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¾ÑÐ¶ÐµÑÑÐ²ÐµÐ½Ð½Ð¾Ðµ Ð¾ÑÐºÑÑÑÐ¸Ðµ Ð¾Ð±Ð½Ð¾Ð²Ð»ÐµÐ½Ð½Ð¾Ð³Ð¾ Ð·Ð´Ð°Ð½Ð¸Ñ ÐÐ°ÑÐ¸Ð¾Ð½Ð°Ð»ÑÐ½Ð¾Ð¹ Ð±Ð¸Ð±Ð»Ð¸Ð¾ÑÐµÐºÐ¸Â Ð£Ð "/>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16530" cy="2038985"/>
                    </a:xfrm>
                    <a:prstGeom prst="rect">
                      <a:avLst/>
                    </a:prstGeom>
                    <a:noFill/>
                    <a:ln>
                      <a:noFill/>
                    </a:ln>
                  </pic:spPr>
                </pic:pic>
              </a:graphicData>
            </a:graphic>
            <wp14:sizeRelH relativeFrom="page">
              <wp14:pctWidth>0</wp14:pctWidth>
            </wp14:sizeRelH>
            <wp14:sizeRelV relativeFrom="page">
              <wp14:pctHeight>0</wp14:pctHeight>
            </wp14:sizeRelV>
          </wp:anchor>
        </w:drawing>
      </w:r>
      <w:r w:rsidR="008A74B9" w:rsidRPr="007104E2">
        <w:rPr>
          <w:rFonts w:ascii="Times New Roman" w:hAnsi="Times New Roman" w:cs="Times New Roman"/>
          <w:sz w:val="28"/>
          <w:szCs w:val="28"/>
        </w:rPr>
        <w:t>16 сентября состоялось торжественное открытие здания Национальной библиотеки Удмуртской Республики после реконструкции. Всего на эти цели направлено за 3 года 385,5 млн. руб., в том числе 277,5 млн. рублей из федерального бюджета.</w:t>
      </w:r>
    </w:p>
    <w:p w:rsidR="008A74B9" w:rsidRPr="007104E2" w:rsidRDefault="006B065C" w:rsidP="007104E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8A74B9" w:rsidRPr="007104E2">
        <w:rPr>
          <w:rFonts w:ascii="Times New Roman" w:hAnsi="Times New Roman" w:cs="Times New Roman"/>
          <w:sz w:val="28"/>
          <w:szCs w:val="28"/>
        </w:rPr>
        <w:t>В течение 3 дней прошло 70 мероприятий в 20 разных форматах, среди них: экскурсии, литературные квизы, мастер-классы, онлайн-лекции, поэтические вечера, лекции, интеллектуальные игры, светомузыкальное шоу по удмуртским мифам и легендам, состоялись премьерная читка двух рассказов из спектакля «Чудики» по прозе Василия Шукшина Русского драматического театра Удмуртии и спектакль народного артиста России Александра Филиппенко «У автора в плену» и другие мероприятия. Экспонировались выставки, посвященные П.И. Чайковскому; выставка картин художников Удмуртии «Времена года», книжные выставки, выставка на роллапах «История библиотеки – история республики». Мероприятия посетили более 2 000 человек.</w:t>
      </w:r>
    </w:p>
    <w:p w:rsidR="008A74B9" w:rsidRPr="007104E2" w:rsidRDefault="008A74B9" w:rsidP="007104E2">
      <w:pPr>
        <w:widowControl w:val="0"/>
        <w:shd w:val="clear" w:color="auto" w:fill="FFFFFF"/>
        <w:tabs>
          <w:tab w:val="left" w:pos="0"/>
        </w:tabs>
        <w:autoSpaceDE w:val="0"/>
        <w:autoSpaceDN w:val="0"/>
        <w:adjustRightInd w:val="0"/>
        <w:spacing w:after="0" w:line="240" w:lineRule="auto"/>
        <w:jc w:val="both"/>
        <w:rPr>
          <w:rFonts w:ascii="Times New Roman" w:hAnsi="Times New Roman" w:cs="Times New Roman"/>
          <w:sz w:val="28"/>
          <w:szCs w:val="28"/>
        </w:rPr>
      </w:pPr>
      <w:r w:rsidRPr="007104E2">
        <w:rPr>
          <w:rFonts w:ascii="Times New Roman" w:hAnsi="Times New Roman" w:cs="Times New Roman"/>
          <w:sz w:val="28"/>
          <w:szCs w:val="28"/>
        </w:rPr>
        <w:tab/>
        <w:t xml:space="preserve">Четыре творческих коллектива представили Удмуртскую Республику в </w:t>
      </w:r>
      <w:r w:rsidRPr="007104E2">
        <w:rPr>
          <w:rFonts w:ascii="Times New Roman" w:hAnsi="Times New Roman" w:cs="Times New Roman"/>
          <w:sz w:val="28"/>
          <w:szCs w:val="28"/>
          <w:lang w:val="en-US"/>
        </w:rPr>
        <w:t>I</w:t>
      </w:r>
      <w:r w:rsidRPr="007104E2">
        <w:rPr>
          <w:rFonts w:ascii="Times New Roman" w:hAnsi="Times New Roman" w:cs="Times New Roman"/>
          <w:sz w:val="28"/>
          <w:szCs w:val="28"/>
        </w:rPr>
        <w:t xml:space="preserve"> отборочном этапе Всероссийского фестиваля – конкурса любительских творческих коллективов в номинации «Традиции», по итогам </w:t>
      </w:r>
      <w:r w:rsidRPr="007104E2">
        <w:rPr>
          <w:rFonts w:ascii="Times New Roman" w:hAnsi="Times New Roman" w:cs="Times New Roman"/>
          <w:sz w:val="28"/>
          <w:szCs w:val="28"/>
          <w:lang w:val="en-US"/>
        </w:rPr>
        <w:t>I</w:t>
      </w:r>
      <w:r w:rsidRPr="007104E2">
        <w:rPr>
          <w:rFonts w:ascii="Times New Roman" w:hAnsi="Times New Roman" w:cs="Times New Roman"/>
          <w:sz w:val="28"/>
          <w:szCs w:val="28"/>
        </w:rPr>
        <w:t xml:space="preserve"> тура два из них - народный ансамбль гармонистов «Шуд» Шарканского района получил диплом </w:t>
      </w:r>
      <w:r w:rsidRPr="007104E2">
        <w:rPr>
          <w:rFonts w:ascii="Times New Roman" w:hAnsi="Times New Roman" w:cs="Times New Roman"/>
          <w:sz w:val="28"/>
          <w:szCs w:val="28"/>
          <w:lang w:val="en-US"/>
        </w:rPr>
        <w:t>I</w:t>
      </w:r>
      <w:r w:rsidRPr="007104E2">
        <w:rPr>
          <w:rFonts w:ascii="Times New Roman" w:hAnsi="Times New Roman" w:cs="Times New Roman"/>
          <w:sz w:val="28"/>
          <w:szCs w:val="28"/>
        </w:rPr>
        <w:t xml:space="preserve"> степени, народный ансамбль удмуртской песни «Ашальчи» и народный фольклорный ансамбль «Инвожо» Киясовского района - дипломы </w:t>
      </w:r>
      <w:r w:rsidRPr="007104E2">
        <w:rPr>
          <w:rFonts w:ascii="Times New Roman" w:hAnsi="Times New Roman" w:cs="Times New Roman"/>
          <w:sz w:val="28"/>
          <w:szCs w:val="28"/>
          <w:lang w:val="en-US"/>
        </w:rPr>
        <w:t>II</w:t>
      </w:r>
      <w:r w:rsidRPr="007104E2">
        <w:rPr>
          <w:rFonts w:ascii="Times New Roman" w:hAnsi="Times New Roman" w:cs="Times New Roman"/>
          <w:sz w:val="28"/>
          <w:szCs w:val="28"/>
        </w:rPr>
        <w:t xml:space="preserve"> степени.</w:t>
      </w:r>
    </w:p>
    <w:p w:rsidR="008A74B9" w:rsidRPr="007104E2" w:rsidRDefault="008A74B9" w:rsidP="007104E2">
      <w:pPr>
        <w:pStyle w:val="aff"/>
        <w:ind w:firstLine="708"/>
        <w:jc w:val="both"/>
        <w:rPr>
          <w:rFonts w:ascii="Times New Roman" w:hAnsi="Times New Roman"/>
          <w:sz w:val="28"/>
          <w:szCs w:val="28"/>
        </w:rPr>
      </w:pPr>
      <w:r w:rsidRPr="007104E2">
        <w:rPr>
          <w:rFonts w:ascii="Times New Roman" w:hAnsi="Times New Roman"/>
          <w:color w:val="000000"/>
          <w:sz w:val="28"/>
          <w:szCs w:val="28"/>
        </w:rPr>
        <w:lastRenderedPageBreak/>
        <w:t>1 февраля 2021 года стартовал окружной этап фестиваля «Театральное Приволжье», на котором было представлено 28 спектаклей из</w:t>
      </w:r>
      <w:r w:rsidRPr="007104E2">
        <w:rPr>
          <w:rFonts w:ascii="Times New Roman" w:hAnsi="Times New Roman"/>
          <w:sz w:val="28"/>
          <w:szCs w:val="28"/>
        </w:rPr>
        <w:t>14 субъектов ПФО. Путём голосования выбрали коллективы, занявшие 1, 2, 3, место, а также определили победителей номинации «Лучшая режиссерская работа», «Лучший актер», «Лучшая актриса», «</w:t>
      </w:r>
      <w:r w:rsidRPr="007104E2">
        <w:rPr>
          <w:rFonts w:ascii="Times New Roman" w:hAnsi="Times New Roman"/>
          <w:color w:val="000000"/>
          <w:sz w:val="28"/>
          <w:szCs w:val="28"/>
        </w:rPr>
        <w:t xml:space="preserve">Лучший спектакль, посвященный 75-летию Победы в Великой Отечественной войне </w:t>
      </w:r>
      <w:r w:rsidRPr="007104E2">
        <w:rPr>
          <w:rFonts w:ascii="Times New Roman" w:hAnsi="Times New Roman"/>
          <w:sz w:val="28"/>
          <w:szCs w:val="28"/>
        </w:rPr>
        <w:t>1941-1945 годов</w:t>
      </w:r>
      <w:r w:rsidRPr="007104E2">
        <w:rPr>
          <w:rFonts w:ascii="Times New Roman" w:hAnsi="Times New Roman"/>
          <w:color w:val="000000"/>
          <w:sz w:val="28"/>
          <w:szCs w:val="28"/>
        </w:rPr>
        <w:t xml:space="preserve">». </w:t>
      </w:r>
      <w:r w:rsidRPr="007104E2">
        <w:rPr>
          <w:rFonts w:ascii="Times New Roman" w:hAnsi="Times New Roman"/>
          <w:sz w:val="28"/>
          <w:szCs w:val="28"/>
        </w:rPr>
        <w:t xml:space="preserve">Церемония награждения победителей фестиваля «Театральное Приволжье» транслировалась в прямом эфире на портале «Культура. РФ». 24 апреля 2021 года в Государственном национальном театре Удмуртской Республики в рамках фестиваля «Театральное Приволжье» состоялся показ спектакля «Страна слепых Республики Чувашия. Это был благотворительный показ для студентов ВУЗов, школьников, детей из малоимущих и многодетных семей города Ижевска. Всего в этом сезоне в региональных этапах Приволжского федерального округа приняли участие 416 театральных коллективов и около </w:t>
      </w:r>
      <w:r w:rsidR="006B065C" w:rsidRPr="007104E2">
        <w:rPr>
          <w:rFonts w:ascii="Times New Roman" w:hAnsi="Times New Roman"/>
          <w:noProof/>
          <w:sz w:val="28"/>
          <w:szCs w:val="28"/>
          <w:shd w:val="clear" w:color="auto" w:fill="FFFFFF"/>
        </w:rPr>
        <w:drawing>
          <wp:anchor distT="0" distB="0" distL="114300" distR="114300" simplePos="0" relativeHeight="252269568" behindDoc="1" locked="0" layoutInCell="1" allowOverlap="1" wp14:anchorId="519D468C" wp14:editId="19A83F54">
            <wp:simplePos x="0" y="0"/>
            <wp:positionH relativeFrom="column">
              <wp:posOffset>-24130</wp:posOffset>
            </wp:positionH>
            <wp:positionV relativeFrom="paragraph">
              <wp:posOffset>614680</wp:posOffset>
            </wp:positionV>
            <wp:extent cx="2590800" cy="2162175"/>
            <wp:effectExtent l="0" t="0" r="0" b="9525"/>
            <wp:wrapSquare wrapText="bothSides"/>
            <wp:docPr id="10" name="Рисунок 10" descr="Описание: C:\Users\user\Downloads\Zg0GCm2oZ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user\Downloads\Zg0GCm2oZo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90800" cy="2162175"/>
                    </a:xfrm>
                    <a:prstGeom prst="rect">
                      <a:avLst/>
                    </a:prstGeom>
                    <a:noFill/>
                    <a:ln>
                      <a:noFill/>
                    </a:ln>
                  </pic:spPr>
                </pic:pic>
              </a:graphicData>
            </a:graphic>
          </wp:anchor>
        </w:drawing>
      </w:r>
      <w:r w:rsidRPr="007104E2">
        <w:rPr>
          <w:rFonts w:ascii="Times New Roman" w:hAnsi="Times New Roman"/>
          <w:sz w:val="28"/>
          <w:szCs w:val="28"/>
        </w:rPr>
        <w:t xml:space="preserve">5000 актеров. </w:t>
      </w:r>
    </w:p>
    <w:p w:rsidR="008A74B9" w:rsidRPr="007104E2" w:rsidRDefault="008A74B9" w:rsidP="007104E2">
      <w:pPr>
        <w:spacing w:after="0" w:line="240" w:lineRule="auto"/>
        <w:ind w:firstLine="708"/>
        <w:jc w:val="both"/>
        <w:rPr>
          <w:rFonts w:ascii="Times New Roman" w:hAnsi="Times New Roman"/>
          <w:sz w:val="28"/>
          <w:szCs w:val="28"/>
          <w:shd w:val="clear" w:color="auto" w:fill="FFFFFF"/>
        </w:rPr>
      </w:pPr>
      <w:r w:rsidRPr="007104E2">
        <w:rPr>
          <w:rFonts w:ascii="Times New Roman" w:hAnsi="Times New Roman" w:cs="Times New Roman"/>
          <w:sz w:val="28"/>
          <w:szCs w:val="28"/>
        </w:rPr>
        <w:t>С 4 по 6 июня 2021 года в городе Ижевске третий раз состоялся Всероссийский фестиваль детских и юношеских национальных театральных коллективов «Театр и дети»</w:t>
      </w:r>
      <w:r w:rsidRPr="007104E2">
        <w:rPr>
          <w:rFonts w:ascii="Times New Roman" w:hAnsi="Times New Roman" w:cs="Times New Roman"/>
          <w:sz w:val="28"/>
          <w:szCs w:val="28"/>
          <w:shd w:val="clear" w:color="auto" w:fill="FFFFFF"/>
        </w:rPr>
        <w:t xml:space="preserve"> в рамках национального проекта «Культура»</w:t>
      </w:r>
      <w:r w:rsidRPr="007104E2">
        <w:rPr>
          <w:rFonts w:ascii="Times New Roman" w:hAnsi="Times New Roman" w:cs="Times New Roman"/>
          <w:sz w:val="28"/>
          <w:szCs w:val="28"/>
        </w:rPr>
        <w:t xml:space="preserve">. </w:t>
      </w:r>
      <w:r w:rsidRPr="007104E2">
        <w:rPr>
          <w:rFonts w:ascii="Times New Roman" w:hAnsi="Times New Roman"/>
          <w:sz w:val="28"/>
          <w:szCs w:val="28"/>
        </w:rPr>
        <w:t xml:space="preserve">В фестивале приняли участие 12 театральных коллективов - 5 коллективов из регионов Российской Федерации и 7 коллективов из Удмуртской Республики, исполняющих репертуар на татарском, русском, удмуртском языках. 150 детей и подростков представили театральные коллективы из Республик Татарстан, Башкортостан, Карачаево–Черкесской Республики, Оренбургской области и Удмуртской Республики. </w:t>
      </w:r>
      <w:r w:rsidRPr="007104E2">
        <w:rPr>
          <w:rFonts w:ascii="Times New Roman" w:hAnsi="Times New Roman"/>
          <w:color w:val="000000"/>
          <w:sz w:val="28"/>
          <w:szCs w:val="28"/>
          <w:shd w:val="clear" w:color="auto" w:fill="FFFFFF"/>
        </w:rPr>
        <w:t xml:space="preserve">3 705 человек </w:t>
      </w:r>
      <w:r w:rsidRPr="007104E2">
        <w:rPr>
          <w:rFonts w:ascii="Times New Roman" w:hAnsi="Times New Roman"/>
          <w:sz w:val="28"/>
          <w:szCs w:val="28"/>
        </w:rPr>
        <w:t xml:space="preserve">стали зрителями трёхдневных конкурсных и праздничных мероприятий, проводимых в рамках фестиваля «Театр и дети». Гран-при фестиваля был </w:t>
      </w:r>
      <w:r w:rsidRPr="007104E2">
        <w:rPr>
          <w:rFonts w:ascii="Times New Roman" w:hAnsi="Times New Roman"/>
          <w:sz w:val="28"/>
          <w:szCs w:val="28"/>
          <w:shd w:val="clear" w:color="auto" w:fill="FFFFFF"/>
        </w:rPr>
        <w:t xml:space="preserve">вручен театральной студии </w:t>
      </w:r>
      <w:r w:rsidRPr="007104E2">
        <w:rPr>
          <w:rFonts w:ascii="Times New Roman" w:hAnsi="Times New Roman"/>
          <w:sz w:val="28"/>
          <w:szCs w:val="28"/>
        </w:rPr>
        <w:t>г.Набережные Челны Республики Татарстан со спектаклем «Коза, баран и другие»</w:t>
      </w:r>
      <w:r w:rsidRPr="007104E2">
        <w:rPr>
          <w:rFonts w:ascii="Times New Roman" w:hAnsi="Times New Roman"/>
          <w:sz w:val="28"/>
          <w:szCs w:val="28"/>
          <w:shd w:val="clear" w:color="auto" w:fill="FFFFFF"/>
        </w:rPr>
        <w:t xml:space="preserve"> по произведениям татарского поэта Габдуллы Тукая</w:t>
      </w:r>
      <w:r w:rsidRPr="007104E2">
        <w:rPr>
          <w:rFonts w:ascii="Times New Roman" w:hAnsi="Times New Roman"/>
          <w:sz w:val="28"/>
          <w:szCs w:val="28"/>
        </w:rPr>
        <w:t xml:space="preserve">. </w:t>
      </w:r>
    </w:p>
    <w:p w:rsidR="008A74B9" w:rsidRPr="007104E2" w:rsidRDefault="008A74B9"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bCs/>
          <w:sz w:val="28"/>
          <w:szCs w:val="28"/>
        </w:rPr>
        <w:t xml:space="preserve">15-16 мая 2021 года проведен </w:t>
      </w:r>
      <w:r w:rsidRPr="007104E2">
        <w:rPr>
          <w:rFonts w:ascii="Times New Roman" w:hAnsi="Times New Roman" w:cs="Times New Roman"/>
          <w:bCs/>
          <w:sz w:val="28"/>
          <w:szCs w:val="28"/>
          <w:lang w:val="en-US"/>
        </w:rPr>
        <w:t>III</w:t>
      </w:r>
      <w:r w:rsidRPr="007104E2">
        <w:rPr>
          <w:rFonts w:ascii="Times New Roman" w:hAnsi="Times New Roman" w:cs="Times New Roman"/>
          <w:bCs/>
          <w:sz w:val="28"/>
          <w:szCs w:val="28"/>
        </w:rPr>
        <w:t xml:space="preserve"> Всероссийский детский конкурс классического танца «Майский ландыш» в режиме онлайн. В конкурсе принял участие 21 номинант: солисты, дуэты, квартеты и хореографические коллективы. </w:t>
      </w:r>
      <w:r w:rsidRPr="007104E2">
        <w:rPr>
          <w:rFonts w:ascii="Times New Roman" w:hAnsi="Times New Roman" w:cs="Times New Roman"/>
          <w:sz w:val="28"/>
          <w:szCs w:val="28"/>
        </w:rPr>
        <w:t xml:space="preserve">По итогам конкурсных выступлений жюри приняло решение наградить: Лауреатами 1 степени – 5 участников, Лауреатами 2 степени – 4 участника, Лауреатами 3 степени – 4 участника, 5 участников стали дипломантами конкурса, 3 руководителя коллективов отмечены дипломами «Лучший балетмейстер». </w:t>
      </w:r>
    </w:p>
    <w:p w:rsidR="008A74B9" w:rsidRPr="007104E2" w:rsidRDefault="008A74B9"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color w:val="000000"/>
          <w:sz w:val="28"/>
          <w:szCs w:val="28"/>
          <w:shd w:val="clear" w:color="auto" w:fill="FFFFFF"/>
        </w:rPr>
        <w:t xml:space="preserve">24-26 марта 2021 года состоялся Всероссийский конкурс юных исполнителей на народных инструментах и народной песни «Родники Удмуртии». В конкурсе приняло участие 211 конкурсантов в различных </w:t>
      </w:r>
      <w:r w:rsidRPr="007104E2">
        <w:rPr>
          <w:rFonts w:ascii="Times New Roman" w:hAnsi="Times New Roman" w:cs="Times New Roman"/>
          <w:sz w:val="28"/>
          <w:szCs w:val="28"/>
        </w:rPr>
        <w:t xml:space="preserve">номинациях: солисты, оркестры, ансамбли, фольклорные коллективы. География конкурса расширяется с каждым годом. В этом году видео конкурсных выступлений были представлены участниками из Удмуртии, Татарстана и Ханты-Мансийского автономного округа. В состав жюри вошли ведущие преподаватели высших учебных заведений, профессиональных </w:t>
      </w:r>
      <w:r w:rsidRPr="007104E2">
        <w:rPr>
          <w:rFonts w:ascii="Times New Roman" w:hAnsi="Times New Roman" w:cs="Times New Roman"/>
          <w:sz w:val="28"/>
          <w:szCs w:val="28"/>
        </w:rPr>
        <w:lastRenderedPageBreak/>
        <w:t xml:space="preserve">образовательных организаций и детских школ искусств из городов Москвы, Санкт-Петербурга, Перми, Уфы, Ижевска, Воткинска и Глазова. По результатам прослушивания конкурсных выступлений жюри отметило 113 лауреатов конкурса в т.ч. обладателем Гран-При в номинации «Ансамблевое исполнительство» стал дуэт баянистов «ДА» в составе Климова Артема и Красноперова Данила, учащихся детской школы искусств №1 им.Г.А.Корепанова г. Ижевска, класс преподавателя Фролова В.В. 77 дипломантов и 21 участник были награждены дипломами за участие в конкурсе. Важно отметить, что </w:t>
      </w:r>
      <w:r w:rsidRPr="007104E2">
        <w:rPr>
          <w:rFonts w:ascii="Times New Roman" w:hAnsi="Times New Roman" w:cs="Times New Roman"/>
          <w:sz w:val="28"/>
          <w:szCs w:val="28"/>
          <w:shd w:val="clear" w:color="auto" w:fill="FFFFFF"/>
        </w:rPr>
        <w:t>данный конкурс был проведен при содействии Регионального образовательного центра одаренных детей «ТАУ» и включен в Республиканский реестр конкурсных мероприятий 2021 года для одаренных детей</w:t>
      </w:r>
      <w:r w:rsidRPr="007104E2">
        <w:rPr>
          <w:rFonts w:ascii="Times New Roman" w:hAnsi="Times New Roman" w:cs="Times New Roman"/>
          <w:sz w:val="28"/>
          <w:szCs w:val="28"/>
        </w:rPr>
        <w:t>. Лауреаты конкурса войдут в реестр одаренных детей Удмуртской Республики.</w:t>
      </w:r>
    </w:p>
    <w:p w:rsidR="008A74B9" w:rsidRPr="007104E2" w:rsidRDefault="008A74B9" w:rsidP="007104E2">
      <w:pPr>
        <w:pStyle w:val="aff"/>
        <w:ind w:firstLine="567"/>
        <w:jc w:val="both"/>
        <w:rPr>
          <w:rFonts w:ascii="Times New Roman" w:hAnsi="Times New Roman"/>
          <w:bCs/>
          <w:sz w:val="28"/>
          <w:szCs w:val="28"/>
        </w:rPr>
      </w:pPr>
      <w:r w:rsidRPr="007104E2">
        <w:rPr>
          <w:rFonts w:ascii="Times New Roman" w:hAnsi="Times New Roman"/>
          <w:sz w:val="28"/>
          <w:szCs w:val="28"/>
        </w:rPr>
        <w:t xml:space="preserve">Участниками республиканской выставки костюмов и аксессуаров «Модная этника» стали методисты </w:t>
      </w:r>
      <w:r w:rsidRPr="007104E2">
        <w:rPr>
          <w:rFonts w:ascii="Times New Roman" w:hAnsi="Times New Roman"/>
          <w:bCs/>
          <w:sz w:val="28"/>
          <w:szCs w:val="28"/>
        </w:rPr>
        <w:t>22 центров (домов) ремёсел</w:t>
      </w:r>
      <w:r w:rsidRPr="007104E2">
        <w:rPr>
          <w:rFonts w:ascii="Times New Roman" w:hAnsi="Times New Roman"/>
          <w:sz w:val="28"/>
          <w:szCs w:val="28"/>
        </w:rPr>
        <w:t xml:space="preserve"> Удмуртии. 2 февраля 2021 года состоялось торжественное открытие выставки, которое было организовано в форме модного показа. В показе были продемонстрированы модели одежды и аксессуаров, выполненные в рамках проекта «Этника: перезагрузка»</w:t>
      </w:r>
      <w:r w:rsidRPr="007104E2">
        <w:rPr>
          <w:rFonts w:ascii="Times New Roman" w:hAnsi="Times New Roman"/>
          <w:bCs/>
          <w:sz w:val="28"/>
          <w:szCs w:val="28"/>
        </w:rPr>
        <w:t>.</w:t>
      </w:r>
      <w:r w:rsidRPr="007104E2">
        <w:rPr>
          <w:rFonts w:ascii="Times New Roman" w:hAnsi="Times New Roman"/>
          <w:sz w:val="28"/>
          <w:szCs w:val="28"/>
        </w:rPr>
        <w:t xml:space="preserve"> Закрытие выставки организовано в виде шоу-рума, на котором была организованы продажа изделий и аксессуаров, встреча с мастерами Центров ремесел, были даны консультации по костюмам и аксессуарам. Всего на выставке было </w:t>
      </w:r>
      <w:r w:rsidRPr="007104E2">
        <w:rPr>
          <w:rFonts w:ascii="Times New Roman" w:hAnsi="Times New Roman"/>
          <w:bCs/>
          <w:sz w:val="28"/>
          <w:szCs w:val="28"/>
        </w:rPr>
        <w:t xml:space="preserve">представлено 305 изделий, посетило 311 человек. </w:t>
      </w:r>
    </w:p>
    <w:p w:rsidR="008A74B9" w:rsidRPr="007104E2" w:rsidRDefault="008A74B9" w:rsidP="007104E2">
      <w:pPr>
        <w:spacing w:after="0" w:line="240" w:lineRule="auto"/>
        <w:ind w:firstLine="567"/>
        <w:jc w:val="both"/>
        <w:rPr>
          <w:rFonts w:ascii="Times New Roman" w:hAnsi="Times New Roman" w:cs="Times New Roman"/>
          <w:color w:val="000000"/>
          <w:sz w:val="28"/>
          <w:szCs w:val="28"/>
        </w:rPr>
      </w:pPr>
      <w:r w:rsidRPr="007104E2">
        <w:rPr>
          <w:rFonts w:ascii="Times New Roman" w:hAnsi="Times New Roman" w:cs="Times New Roman"/>
          <w:sz w:val="28"/>
          <w:szCs w:val="28"/>
        </w:rPr>
        <w:t xml:space="preserve">С 7 по 11 июня 2021 года на территории Республиканской детской школы искусств проводился республиканский фестиваль парковой скульптуры имени Р.М. Каримова. Фестиваль проводился в рамках Межрегионального фестиваля традиционных ремесел «Берекет» </w:t>
      </w:r>
      <w:r w:rsidRPr="007104E2">
        <w:rPr>
          <w:rFonts w:ascii="Times New Roman" w:hAnsi="Times New Roman" w:cs="Times New Roman"/>
          <w:color w:val="000000"/>
          <w:sz w:val="28"/>
          <w:szCs w:val="28"/>
        </w:rPr>
        <w:t>(«Благодать»).</w:t>
      </w:r>
      <w:r w:rsidRPr="007104E2">
        <w:rPr>
          <w:rFonts w:ascii="Times New Roman" w:hAnsi="Times New Roman" w:cs="Times New Roman"/>
          <w:sz w:val="28"/>
          <w:szCs w:val="28"/>
        </w:rPr>
        <w:t xml:space="preserve"> Участниками фестиваля стали мастера-резчики по дереву из г. Ижевска, Алнашского, Малопургинского, Увинского, Якшур-Бодьинского районов Удмуртии. Мастерами в течение 5 дней были созданы </w:t>
      </w:r>
      <w:r w:rsidRPr="007104E2">
        <w:rPr>
          <w:rFonts w:ascii="Times New Roman" w:hAnsi="Times New Roman" w:cs="Times New Roman"/>
          <w:color w:val="000000"/>
          <w:sz w:val="28"/>
          <w:szCs w:val="28"/>
        </w:rPr>
        <w:t>8 деревянных композиций:</w:t>
      </w:r>
      <w:r w:rsidRPr="007104E2">
        <w:rPr>
          <w:rFonts w:ascii="Times New Roman" w:hAnsi="Times New Roman" w:cs="Times New Roman"/>
          <w:sz w:val="28"/>
          <w:szCs w:val="28"/>
        </w:rPr>
        <w:t xml:space="preserve"> скульптуры, малые архитектурные формы и другие художественные объекты из дерева на тему «Мифы и легенды удмуртского народа». </w:t>
      </w:r>
      <w:r w:rsidRPr="007104E2">
        <w:rPr>
          <w:rFonts w:ascii="Times New Roman" w:hAnsi="Times New Roman" w:cs="Times New Roman"/>
          <w:color w:val="000000"/>
          <w:sz w:val="28"/>
          <w:szCs w:val="28"/>
        </w:rPr>
        <w:t xml:space="preserve">Ярким завершающим моментом стало торжественное открытие парка деревянных скульптур «Берекет» на территории Республиканской детской школы искусств. </w:t>
      </w:r>
    </w:p>
    <w:p w:rsidR="008A74B9" w:rsidRPr="007104E2" w:rsidRDefault="008A74B9" w:rsidP="007104E2">
      <w:pPr>
        <w:spacing w:after="0" w:line="240" w:lineRule="auto"/>
        <w:ind w:firstLine="540"/>
        <w:jc w:val="both"/>
        <w:rPr>
          <w:rFonts w:ascii="Times New Roman" w:hAnsi="Times New Roman" w:cs="Times New Roman"/>
          <w:sz w:val="28"/>
          <w:szCs w:val="28"/>
        </w:rPr>
      </w:pPr>
      <w:r w:rsidRPr="007104E2">
        <w:rPr>
          <w:rFonts w:ascii="Times New Roman" w:eastAsia="Times New Roman" w:hAnsi="Times New Roman" w:cs="Times New Roman"/>
          <w:kern w:val="2"/>
          <w:sz w:val="28"/>
          <w:szCs w:val="28"/>
        </w:rPr>
        <w:t>Для любительских народно-певческих коллективов</w:t>
      </w:r>
      <w:r w:rsidRPr="007104E2">
        <w:rPr>
          <w:rFonts w:ascii="Times New Roman" w:eastAsia="Times New Roman" w:hAnsi="Times New Roman" w:cs="Times New Roman"/>
          <w:b/>
          <w:kern w:val="2"/>
          <w:sz w:val="28"/>
          <w:szCs w:val="28"/>
        </w:rPr>
        <w:t xml:space="preserve"> </w:t>
      </w:r>
      <w:r w:rsidRPr="007104E2">
        <w:rPr>
          <w:rFonts w:ascii="Times New Roman" w:eastAsia="Times New Roman" w:hAnsi="Times New Roman" w:cs="Times New Roman"/>
          <w:kern w:val="2"/>
          <w:sz w:val="28"/>
          <w:szCs w:val="28"/>
        </w:rPr>
        <w:t xml:space="preserve">с 10 по 12 сентября 2021 года прошёл XVII Всероссийский фестиваль-конкурс народных хоров и ансамблей «Поет село родное», </w:t>
      </w:r>
      <w:r w:rsidRPr="007104E2">
        <w:rPr>
          <w:rFonts w:ascii="Times New Roman" w:eastAsia="Times New Roman" w:hAnsi="Times New Roman" w:cs="Times New Roman"/>
          <w:color w:val="000000"/>
          <w:sz w:val="28"/>
          <w:szCs w:val="28"/>
        </w:rPr>
        <w:t>реализуемый в рамках национального проекта «Культура»</w:t>
      </w:r>
      <w:r w:rsidRPr="007104E2">
        <w:rPr>
          <w:rFonts w:ascii="Times New Roman" w:eastAsia="Times New Roman" w:hAnsi="Times New Roman" w:cs="Times New Roman"/>
          <w:sz w:val="28"/>
          <w:szCs w:val="28"/>
        </w:rPr>
        <w:t>.</w:t>
      </w:r>
      <w:r w:rsidRPr="007104E2">
        <w:rPr>
          <w:rFonts w:ascii="Times New Roman" w:hAnsi="Times New Roman" w:cs="Times New Roman"/>
          <w:color w:val="000000"/>
          <w:sz w:val="28"/>
          <w:szCs w:val="28"/>
          <w:shd w:val="clear" w:color="auto" w:fill="FFFFFF"/>
        </w:rPr>
        <w:t xml:space="preserve">16 лучших народно-певческих коллективов </w:t>
      </w:r>
      <w:r w:rsidRPr="007104E2">
        <w:rPr>
          <w:rFonts w:ascii="Times New Roman" w:hAnsi="Times New Roman" w:cs="Times New Roman"/>
          <w:sz w:val="28"/>
          <w:szCs w:val="28"/>
          <w:shd w:val="clear" w:color="auto" w:fill="FFFFFF"/>
        </w:rPr>
        <w:t xml:space="preserve">из Республик Марий Эл, Коми, Республики Башкортостан, Чувашской и Удмуртской Республики, Свердловской и Волгоградской областей, Пермского края </w:t>
      </w:r>
      <w:r w:rsidRPr="007104E2">
        <w:rPr>
          <w:rFonts w:ascii="Times New Roman" w:hAnsi="Times New Roman" w:cs="Times New Roman"/>
          <w:color w:val="000000"/>
          <w:sz w:val="28"/>
          <w:szCs w:val="28"/>
          <w:shd w:val="clear" w:color="auto" w:fill="FFFFFF"/>
        </w:rPr>
        <w:t xml:space="preserve">стали участниками фестиваля-конкурса. </w:t>
      </w:r>
      <w:r w:rsidRPr="007104E2">
        <w:rPr>
          <w:rFonts w:ascii="Times New Roman" w:hAnsi="Times New Roman" w:cs="Times New Roman"/>
          <w:color w:val="000000"/>
          <w:sz w:val="28"/>
          <w:szCs w:val="28"/>
        </w:rPr>
        <w:t xml:space="preserve">Общее количество участников - </w:t>
      </w:r>
      <w:r w:rsidRPr="007104E2">
        <w:rPr>
          <w:rFonts w:ascii="Times New Roman" w:hAnsi="Times New Roman" w:cs="Times New Roman"/>
          <w:color w:val="000000"/>
          <w:sz w:val="28"/>
          <w:szCs w:val="28"/>
          <w:shd w:val="clear" w:color="auto" w:fill="FFFFFF"/>
        </w:rPr>
        <w:t xml:space="preserve">200 человек. </w:t>
      </w:r>
      <w:r w:rsidRPr="007104E2">
        <w:rPr>
          <w:rFonts w:ascii="Times New Roman" w:hAnsi="Times New Roman" w:cs="Times New Roman"/>
          <w:color w:val="000000"/>
          <w:sz w:val="28"/>
          <w:szCs w:val="28"/>
        </w:rPr>
        <w:t xml:space="preserve">Из них: 120 человек из регионов Российской Федерации, 80 человек из Удмуртской Республики. </w:t>
      </w:r>
      <w:r w:rsidRPr="007104E2">
        <w:rPr>
          <w:rFonts w:ascii="Times New Roman" w:hAnsi="Times New Roman" w:cs="Times New Roman"/>
          <w:sz w:val="28"/>
          <w:szCs w:val="28"/>
        </w:rPr>
        <w:t xml:space="preserve">В рамках данного фестиваля в архитектурно-этнографическом музее-заповеднике «Лудорвай» состоялся Межрегиональный фестиваль традиционных ремесел «Берекет», который включал в себя проведение выставки-ярмарки изделий декоративно-прикладного искусства, мастер-классов по различным видам художественного ремесла и конкурсы мастерства. </w:t>
      </w:r>
    </w:p>
    <w:p w:rsidR="008A74B9" w:rsidRPr="007104E2" w:rsidRDefault="008A74B9" w:rsidP="007104E2">
      <w:pPr>
        <w:spacing w:after="0" w:line="240" w:lineRule="auto"/>
        <w:ind w:firstLine="567"/>
        <w:jc w:val="both"/>
        <w:rPr>
          <w:rFonts w:ascii="Times New Roman" w:hAnsi="Times New Roman" w:cs="Times New Roman"/>
          <w:color w:val="000000"/>
          <w:sz w:val="28"/>
          <w:szCs w:val="28"/>
        </w:rPr>
      </w:pPr>
      <w:r w:rsidRPr="007104E2">
        <w:rPr>
          <w:rFonts w:ascii="Times New Roman" w:hAnsi="Times New Roman"/>
          <w:sz w:val="28"/>
          <w:szCs w:val="28"/>
        </w:rPr>
        <w:t xml:space="preserve">В Архитектурно-этнографическом музее-заповеднике «Лудорвай» состоялось открытие новой постоянной архитектурно-ландшафтной экспозиции </w:t>
      </w:r>
      <w:r w:rsidRPr="007104E2">
        <w:rPr>
          <w:rFonts w:ascii="Times New Roman" w:hAnsi="Times New Roman"/>
          <w:sz w:val="28"/>
          <w:szCs w:val="28"/>
        </w:rPr>
        <w:lastRenderedPageBreak/>
        <w:t>«Бесермянская усадьба», работа по воссозданию которой, проводилась в рамках 100-летия государственности Удмуртии.</w:t>
      </w:r>
      <w:r w:rsidRPr="007104E2">
        <w:rPr>
          <w:rFonts w:ascii="Times New Roman" w:hAnsi="Times New Roman"/>
          <w:color w:val="C00000"/>
          <w:sz w:val="28"/>
          <w:szCs w:val="28"/>
        </w:rPr>
        <w:t xml:space="preserve"> </w:t>
      </w:r>
      <w:r w:rsidRPr="007104E2">
        <w:rPr>
          <w:rFonts w:ascii="Times New Roman" w:hAnsi="Times New Roman"/>
          <w:sz w:val="28"/>
          <w:szCs w:val="28"/>
        </w:rPr>
        <w:t>Из бюджета Удмуртской Республики были выделены финансовые средства в сумме 1 616,0 тыс. рублей.</w:t>
      </w:r>
    </w:p>
    <w:p w:rsidR="008A74B9" w:rsidRPr="007104E2" w:rsidRDefault="008A74B9" w:rsidP="007104E2">
      <w:pPr>
        <w:pStyle w:val="aff"/>
        <w:ind w:firstLine="708"/>
        <w:jc w:val="both"/>
        <w:rPr>
          <w:rFonts w:ascii="Times New Roman" w:hAnsi="Times New Roman"/>
          <w:sz w:val="28"/>
          <w:szCs w:val="28"/>
        </w:rPr>
      </w:pPr>
      <w:r w:rsidRPr="007104E2">
        <w:rPr>
          <w:rFonts w:ascii="Times New Roman" w:hAnsi="Times New Roman"/>
          <w:sz w:val="28"/>
          <w:szCs w:val="28"/>
        </w:rPr>
        <w:t>Музеями были реализованы выставочные проекты, посвящённые 76-й годовщине Победы в Великой Отечественной войне и 80-й годовщине начала Великой Отечественной войны 1941-1945 гг., а также 60-летию первого полёта человека в космос.</w:t>
      </w:r>
    </w:p>
    <w:p w:rsidR="008A74B9" w:rsidRPr="007104E2" w:rsidRDefault="008A74B9" w:rsidP="007104E2">
      <w:pPr>
        <w:pStyle w:val="aff"/>
        <w:ind w:firstLine="708"/>
        <w:jc w:val="both"/>
        <w:rPr>
          <w:rFonts w:ascii="Times New Roman" w:hAnsi="Times New Roman"/>
          <w:sz w:val="28"/>
          <w:szCs w:val="28"/>
        </w:rPr>
      </w:pPr>
      <w:r w:rsidRPr="007104E2">
        <w:rPr>
          <w:rFonts w:ascii="Times New Roman" w:hAnsi="Times New Roman"/>
          <w:sz w:val="28"/>
          <w:szCs w:val="28"/>
        </w:rPr>
        <w:t>В рамках реализации регионального проекта «Цифровая культура» созданы выставочные проекты - мультимедиа–гиды с технологией дополненной реальности на базе платформы ARTEFAKT в экспозиции «Калашников. Траектория судьбы» в Музейно-выставочном комплексе стрелкового оружия имени М.Т. Калашникова и экспозиция дома детства П.И. Чайковского в Государственном мемориально-архитектурном комплексе «Музей-усадьба П.И. Чайковского».</w:t>
      </w:r>
    </w:p>
    <w:p w:rsidR="008A74B9" w:rsidRPr="007104E2" w:rsidRDefault="008A74B9"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Показатель «Количество посещений музеев» при плане 1 064,7 тыс. человек на 1 декабря перевыполнен на 14 процентов.</w:t>
      </w:r>
    </w:p>
    <w:p w:rsidR="008A74B9" w:rsidRPr="007104E2" w:rsidRDefault="008A74B9"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hAnsi="Times New Roman"/>
          <w:sz w:val="28"/>
          <w:szCs w:val="28"/>
        </w:rPr>
        <w:t xml:space="preserve">Государственный зоологический парк Удмуртии входит в Евроазиатскую региональную ассоциацию зоопарков и аквариумов. Коллекция Зоопарка насчитывала </w:t>
      </w:r>
      <w:r w:rsidRPr="007104E2">
        <w:rPr>
          <w:rFonts w:ascii="Times New Roman" w:eastAsia="Times New Roman" w:hAnsi="Times New Roman" w:cs="Times New Roman"/>
          <w:sz w:val="28"/>
          <w:szCs w:val="28"/>
        </w:rPr>
        <w:t xml:space="preserve">242 вида животных (748 особей), в том числе 95 видов млекопитающих (329 особей), 81 вид птиц (385 особей), 8 видов рыб (33 особи), 39 видов рептилий (69 особей), 11 видов амфибий (24 особей), 8 видов беспозвоночных. </w:t>
      </w:r>
    </w:p>
    <w:p w:rsidR="008A74B9" w:rsidRPr="007104E2" w:rsidRDefault="006B065C" w:rsidP="007104E2">
      <w:pPr>
        <w:spacing w:after="0" w:line="240" w:lineRule="auto"/>
        <w:ind w:firstLine="708"/>
        <w:jc w:val="both"/>
        <w:rPr>
          <w:rFonts w:ascii="Times New Roman" w:hAnsi="Times New Roman"/>
          <w:sz w:val="28"/>
          <w:szCs w:val="28"/>
        </w:rPr>
      </w:pPr>
      <w:r w:rsidRPr="007104E2">
        <w:rPr>
          <w:rFonts w:ascii="Times New Roman" w:hAnsi="Times New Roman"/>
          <w:noProof/>
          <w:sz w:val="28"/>
          <w:szCs w:val="28"/>
        </w:rPr>
        <w:drawing>
          <wp:anchor distT="0" distB="0" distL="114300" distR="114300" simplePos="0" relativeHeight="252264448" behindDoc="1" locked="0" layoutInCell="1" allowOverlap="1" wp14:anchorId="66924484" wp14:editId="145B7557">
            <wp:simplePos x="0" y="0"/>
            <wp:positionH relativeFrom="column">
              <wp:posOffset>13335</wp:posOffset>
            </wp:positionH>
            <wp:positionV relativeFrom="paragraph">
              <wp:posOffset>117475</wp:posOffset>
            </wp:positionV>
            <wp:extent cx="2663825" cy="1775460"/>
            <wp:effectExtent l="0" t="0" r="3175" b="0"/>
            <wp:wrapTight wrapText="bothSides">
              <wp:wrapPolygon edited="0">
                <wp:start x="0" y="0"/>
                <wp:lineTo x="0" y="21322"/>
                <wp:lineTo x="21471" y="21322"/>
                <wp:lineTo x="21471" y="0"/>
                <wp:lineTo x="0" y="0"/>
              </wp:wrapPolygon>
            </wp:wrapTight>
            <wp:docPr id="43" name="Рисунок 43" descr="C:\Users\User\Desktop\паспорт ур 1 полугодие 2021\Участники международной конферен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аспорт ур 1 полугодие 2021\Участники международной конференции.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63825" cy="1775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74B9" w:rsidRPr="007104E2">
        <w:rPr>
          <w:rFonts w:ascii="Times New Roman" w:hAnsi="Times New Roman"/>
          <w:noProof/>
          <w:sz w:val="28"/>
          <w:szCs w:val="28"/>
        </w:rPr>
        <w:t>Международная научно-практическая конференции «Зоопарк – территория комфорта для животных и людей» состоялась 20-22 апреля 2021 года, в ней приняли участие около 50 человек, среди которых 19 – представители зоопарков России и Республики Беларусь, а также приглашенные гости из Удмуртского государственного университета, Ижевской государственной сельскохозяйственной академии, представитель Совета Всероссийской организации родителей детей - инвалидов и инвалидов старше 18 лет с ментальными и иными нарушениями, нуждающихся в представительстве своих интересов (ВОРДИ), представитель Фонда развития социального туризма и ипотерапии «ВАЛТАУ». Многие участники отмечали широкую географию слушателей и докладчиков – от Белоруссии до Красноярска, Новосибирска и Иркутска, приехали также коллеги из зоопарков Екатеринбурга и Пензы, традиционно участвовали сотрудники Московского зоопарка и Москвариума.</w:t>
      </w:r>
    </w:p>
    <w:p w:rsidR="008A74B9" w:rsidRPr="007104E2" w:rsidRDefault="008A74B9" w:rsidP="007104E2">
      <w:pPr>
        <w:pStyle w:val="aff"/>
        <w:ind w:firstLine="567"/>
        <w:jc w:val="both"/>
        <w:rPr>
          <w:rFonts w:ascii="Times New Roman" w:hAnsi="Times New Roman"/>
          <w:noProof/>
          <w:sz w:val="28"/>
          <w:szCs w:val="28"/>
        </w:rPr>
      </w:pPr>
      <w:r w:rsidRPr="007104E2">
        <w:rPr>
          <w:rFonts w:ascii="Times New Roman" w:hAnsi="Times New Roman"/>
          <w:noProof/>
          <w:sz w:val="28"/>
          <w:szCs w:val="28"/>
        </w:rPr>
        <w:t>16 августа 2021 года Федеральной службой по ветеринарному и фитосанитарному надзору зоопарку была выдана бессрочная лицензия № 00-21-4-004339 на осуществление деятельности по содержанию и использованию животных в зоопарках, зоосадах, цирках, зоотеатрах, дельфинариях и океанариумах.</w:t>
      </w:r>
    </w:p>
    <w:p w:rsidR="008A74B9" w:rsidRPr="007104E2" w:rsidRDefault="008A74B9"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hAnsi="Times New Roman" w:cs="Times New Roman"/>
          <w:sz w:val="28"/>
          <w:szCs w:val="28"/>
        </w:rPr>
        <w:t>По результатам работы</w:t>
      </w:r>
      <w:r w:rsidRPr="007104E2">
        <w:rPr>
          <w:rFonts w:ascii="Times New Roman" w:eastAsia="Times New Roman" w:hAnsi="Times New Roman" w:cs="Times New Roman"/>
          <w:sz w:val="28"/>
          <w:szCs w:val="28"/>
        </w:rPr>
        <w:t xml:space="preserve"> в 2021 году театрально-концертными учреждениями проведено 2 262 мероприятий, обслужено 587 131 зрителей.</w:t>
      </w:r>
    </w:p>
    <w:p w:rsidR="008A74B9" w:rsidRPr="007104E2" w:rsidRDefault="008A74B9"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lastRenderedPageBreak/>
        <w:t xml:space="preserve">Цирком проведено 7 цирковых, 77 представлений посетило 66 971 зрителей. </w:t>
      </w:r>
    </w:p>
    <w:p w:rsidR="008A74B9" w:rsidRPr="007104E2" w:rsidRDefault="008A74B9"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Театрами проведено 1587 мероприятий, количество зрителей 269 082, создано 29 новых постановок.</w:t>
      </w:r>
    </w:p>
    <w:p w:rsidR="008A74B9" w:rsidRPr="007104E2" w:rsidRDefault="008A74B9"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hAnsi="Times New Roman" w:cs="Times New Roman"/>
          <w:sz w:val="28"/>
          <w:szCs w:val="28"/>
        </w:rPr>
        <w:t xml:space="preserve">Концертными учреждениями проведено </w:t>
      </w:r>
      <w:r w:rsidRPr="007104E2">
        <w:rPr>
          <w:rFonts w:ascii="Times New Roman" w:eastAsia="Times New Roman" w:hAnsi="Times New Roman" w:cs="Times New Roman"/>
          <w:sz w:val="28"/>
          <w:szCs w:val="28"/>
        </w:rPr>
        <w:t>668 концертных программ, обслужено 251 078 зрителей, создана 121 новая концертная программа.</w:t>
      </w:r>
    </w:p>
    <w:p w:rsidR="008A74B9" w:rsidRPr="007104E2" w:rsidRDefault="008A74B9" w:rsidP="007104E2">
      <w:pPr>
        <w:spacing w:after="0" w:line="240" w:lineRule="auto"/>
        <w:ind w:firstLine="708"/>
        <w:jc w:val="both"/>
        <w:rPr>
          <w:rFonts w:ascii="Times New Roman" w:eastAsia="Times New Roman" w:hAnsi="Times New Roman" w:cs="Times New Roman"/>
          <w:sz w:val="28"/>
          <w:szCs w:val="28"/>
        </w:rPr>
      </w:pPr>
      <w:r w:rsidRPr="007104E2">
        <w:rPr>
          <w:rFonts w:ascii="Times New Roman" w:eastAsia="Times New Roman" w:hAnsi="Times New Roman" w:cs="Times New Roman"/>
          <w:sz w:val="28"/>
          <w:szCs w:val="28"/>
        </w:rPr>
        <w:t>НКО Благотворительный фонд «Искусство, наука и спорт» по программе «Особый взгляд» выделил на организацию работы тифлокомментатора и создание спектаклей с тифлоко</w:t>
      </w:r>
      <w:r w:rsidR="00524A85">
        <w:rPr>
          <w:rFonts w:ascii="Times New Roman" w:eastAsia="Times New Roman" w:hAnsi="Times New Roman" w:cs="Times New Roman"/>
          <w:sz w:val="28"/>
          <w:szCs w:val="28"/>
        </w:rPr>
        <w:t xml:space="preserve">мментированием пожертвование в </w:t>
      </w:r>
      <w:r w:rsidRPr="007104E2">
        <w:rPr>
          <w:rFonts w:ascii="Times New Roman" w:eastAsia="Times New Roman" w:hAnsi="Times New Roman" w:cs="Times New Roman"/>
          <w:sz w:val="28"/>
          <w:szCs w:val="28"/>
        </w:rPr>
        <w:t xml:space="preserve">размере </w:t>
      </w:r>
      <w:r w:rsidR="00524A85">
        <w:rPr>
          <w:rFonts w:ascii="Times New Roman" w:eastAsia="Times New Roman" w:hAnsi="Times New Roman" w:cs="Times New Roman"/>
          <w:sz w:val="28"/>
          <w:szCs w:val="28"/>
        </w:rPr>
        <w:br/>
      </w:r>
      <w:r w:rsidRPr="007104E2">
        <w:rPr>
          <w:rFonts w:ascii="Times New Roman" w:eastAsia="Times New Roman" w:hAnsi="Times New Roman" w:cs="Times New Roman"/>
          <w:sz w:val="28"/>
          <w:szCs w:val="28"/>
        </w:rPr>
        <w:t>74,43 тыс.</w:t>
      </w:r>
      <w:r w:rsidR="005F1BA6">
        <w:rPr>
          <w:rFonts w:ascii="Times New Roman" w:eastAsia="Times New Roman" w:hAnsi="Times New Roman" w:cs="Times New Roman"/>
          <w:sz w:val="28"/>
          <w:szCs w:val="28"/>
        </w:rPr>
        <w:t xml:space="preserve"> </w:t>
      </w:r>
      <w:r w:rsidRPr="007104E2">
        <w:rPr>
          <w:rFonts w:ascii="Times New Roman" w:eastAsia="Times New Roman" w:hAnsi="Times New Roman" w:cs="Times New Roman"/>
          <w:sz w:val="28"/>
          <w:szCs w:val="28"/>
        </w:rPr>
        <w:t xml:space="preserve">руб. </w:t>
      </w:r>
    </w:p>
    <w:p w:rsidR="008A74B9" w:rsidRPr="007104E2" w:rsidRDefault="008A74B9" w:rsidP="007104E2">
      <w:pPr>
        <w:spacing w:after="0" w:line="240" w:lineRule="auto"/>
        <w:ind w:firstLine="708"/>
        <w:jc w:val="both"/>
        <w:rPr>
          <w:rFonts w:ascii="Times New Roman" w:eastAsia="Times New Roman" w:hAnsi="Times New Roman" w:cs="Times New Roman"/>
          <w:noProof/>
          <w:sz w:val="28"/>
          <w:szCs w:val="28"/>
        </w:rPr>
      </w:pPr>
      <w:r w:rsidRPr="007104E2">
        <w:rPr>
          <w:rFonts w:ascii="Times New Roman" w:hAnsi="Times New Roman" w:cs="Times New Roman"/>
          <w:sz w:val="28"/>
          <w:szCs w:val="28"/>
        </w:rPr>
        <w:t>На реализацию федерального партийного проекта «Культура малой</w:t>
      </w:r>
      <w:r w:rsidRPr="007104E2">
        <w:rPr>
          <w:sz w:val="28"/>
          <w:szCs w:val="28"/>
        </w:rPr>
        <w:t xml:space="preserve"> </w:t>
      </w:r>
      <w:r w:rsidRPr="007104E2">
        <w:rPr>
          <w:rFonts w:ascii="Times New Roman" w:eastAsia="Times New Roman" w:hAnsi="Times New Roman" w:cs="Times New Roman"/>
          <w:noProof/>
          <w:sz w:val="28"/>
          <w:szCs w:val="28"/>
        </w:rPr>
        <w:t>Родины» в 2021 году выделено средств на сумму 47 060,2 тыс. рублей, из них: 38 118,8 тыс. рублей – федеральный бюджет, 8 941,47 тыс. рублей - софинансирование бюджет Удмуртской Республики, 376,45 тыс. рублей – муниципальный бюджет.</w:t>
      </w:r>
    </w:p>
    <w:p w:rsidR="008A74B9" w:rsidRPr="007104E2" w:rsidRDefault="008A74B9" w:rsidP="007104E2">
      <w:pPr>
        <w:spacing w:after="0" w:line="240" w:lineRule="auto"/>
        <w:ind w:right="-144" w:firstLine="993"/>
        <w:jc w:val="both"/>
        <w:rPr>
          <w:rFonts w:ascii="Times New Roman" w:eastAsia="Times New Roman" w:hAnsi="Times New Roman" w:cs="Times New Roman"/>
          <w:noProof/>
          <w:sz w:val="28"/>
          <w:szCs w:val="28"/>
        </w:rPr>
      </w:pPr>
      <w:r w:rsidRPr="007104E2">
        <w:rPr>
          <w:rFonts w:ascii="Times New Roman" w:eastAsia="Times New Roman" w:hAnsi="Times New Roman" w:cs="Times New Roman"/>
          <w:noProof/>
          <w:sz w:val="28"/>
          <w:szCs w:val="28"/>
        </w:rPr>
        <w:t xml:space="preserve">- на поддержку творческой деятельности муниципальных театров в населенных пунктах с численностью населения до 300 тыс. направлено 8 816,049 тыс. рублей для создания новых постановок и модернизацию материально-технической базы в МУК «Глазовский драматический театр «Парафраз» и МАУК  «Сарапульский драматический театр». </w:t>
      </w:r>
    </w:p>
    <w:p w:rsidR="008A74B9" w:rsidRPr="007104E2" w:rsidRDefault="008A74B9" w:rsidP="007104E2">
      <w:pPr>
        <w:spacing w:after="0" w:line="240" w:lineRule="auto"/>
        <w:ind w:firstLine="709"/>
        <w:jc w:val="both"/>
        <w:rPr>
          <w:rFonts w:ascii="Times New Roman" w:eastAsia="Times New Roman" w:hAnsi="Times New Roman" w:cs="Times New Roman"/>
          <w:noProof/>
          <w:sz w:val="28"/>
          <w:szCs w:val="28"/>
        </w:rPr>
      </w:pPr>
      <w:r w:rsidRPr="007104E2">
        <w:rPr>
          <w:rFonts w:ascii="Times New Roman" w:eastAsia="Times New Roman" w:hAnsi="Times New Roman" w:cs="Times New Roman"/>
          <w:noProof/>
          <w:sz w:val="28"/>
          <w:szCs w:val="28"/>
        </w:rPr>
        <w:t>- на поддержку творческой деятельности и техническое оснащение детских и кукольных театров Государственному театру кукол УР направлено – 7 400,74 тыс. рублей на модернизацию материально-технической базы, для создания и показа спектаклей. Дополнительно за счет средств резервного фонда Правительства Российской Федерации предоставлена субсидия в размере  2 389,3 тыс. рублей на приобретение звукового и сценического оборудования, создание 4 спектаклей.</w:t>
      </w:r>
    </w:p>
    <w:p w:rsidR="008A74B9" w:rsidRPr="007104E2" w:rsidRDefault="008A74B9"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 на обеспечение развития и укрепления материально-технической базы домов культуры в населенных пунктах с числом жителей до 50 тысяч человек направлено 28 454,1 тыс. рублей из них: 23 047,8 тыс. рублей за счет средств федерального бюджета и на условиях софинансирования в сумме 5 406,3 тыс. рублей за счет средств бюджета Удмуртской Республики; кроме этого 287,4 тыс. рублей – за счет средств бюджета МО на текущий ремонт 23 культурно-досуговых учреждений и модернизацию материально-технической базы 8 учреждений культуры. По итогам года работы завершены в 11 учреждениях культуры, в 3 заменены кресла, в 1 заменены звуковое и световое оборудование.</w:t>
      </w:r>
    </w:p>
    <w:p w:rsidR="008A74B9" w:rsidRPr="007104E2" w:rsidRDefault="008A74B9" w:rsidP="007104E2">
      <w:pPr>
        <w:shd w:val="clear" w:color="auto" w:fill="FFFFFF"/>
        <w:tabs>
          <w:tab w:val="left" w:pos="0"/>
        </w:tabs>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В рамках совместной программы Министерства промышленности и торговли Российской Федерации и Министерства культуры Российской Федерации в 2021 году в детские школы искусств Удмуртской Республики осуществлена поставка 28 пианино и 5 комплектов ударных музыкальных инструментов (ксилофоны и барабаны), 2 набора духовых инструментов по государственным контрактам на общую сумму 11 527,7 руб.</w:t>
      </w:r>
    </w:p>
    <w:p w:rsidR="008A74B9" w:rsidRPr="007104E2" w:rsidRDefault="008A74B9"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 xml:space="preserve">В целях реализации регионального проекта «Создание условий для реализации творческого потенциала нации» («Творческие люди») национального проекта «Культура» предоставлены субсидии для поддержки театров Удмуртской Республики и иной межбюджетный трансферт из бюджета Удмуртской Республики бюджетам муниципальных образований в Удмуртской Республике на поддержку муниципальных театров выделено 5,0 млн. руб. </w:t>
      </w:r>
    </w:p>
    <w:p w:rsidR="008A74B9" w:rsidRPr="007104E2" w:rsidRDefault="006B065C" w:rsidP="007104E2">
      <w:pPr>
        <w:spacing w:after="0" w:line="240" w:lineRule="auto"/>
        <w:ind w:firstLine="709"/>
        <w:jc w:val="both"/>
        <w:rPr>
          <w:rFonts w:ascii="Times New Roman" w:hAnsi="Times New Roman" w:cs="Times New Roman"/>
          <w:sz w:val="28"/>
          <w:szCs w:val="28"/>
        </w:rPr>
      </w:pPr>
      <w:r w:rsidRPr="007104E2">
        <w:rPr>
          <w:noProof/>
        </w:rPr>
        <w:lastRenderedPageBreak/>
        <w:drawing>
          <wp:anchor distT="0" distB="0" distL="114300" distR="114300" simplePos="0" relativeHeight="252268544" behindDoc="0" locked="0" layoutInCell="1" allowOverlap="1" wp14:anchorId="13B147FA" wp14:editId="1322EC3C">
            <wp:simplePos x="0" y="0"/>
            <wp:positionH relativeFrom="column">
              <wp:posOffset>-21590</wp:posOffset>
            </wp:positionH>
            <wp:positionV relativeFrom="paragraph">
              <wp:posOffset>66675</wp:posOffset>
            </wp:positionV>
            <wp:extent cx="2274570" cy="1701165"/>
            <wp:effectExtent l="0" t="0" r="0" b="0"/>
            <wp:wrapSquare wrapText="bothSides"/>
            <wp:docPr id="47" name="Рисунок 47" descr="https://sun9-26.userapi.com/impg/9H8aS0W-jZoYLqt_0Jceq4RZmCy7UOx9iuyrfA/jWk7Z6rwFeU.jpg?size=1280x958&amp;quality=96&amp;sign=82f32ae6f57c72a7411d1501ce540a8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26.userapi.com/impg/9H8aS0W-jZoYLqt_0Jceq4RZmCy7UOx9iuyrfA/jWk7Z6rwFeU.jpg?size=1280x958&amp;quality=96&amp;sign=82f32ae6f57c72a7411d1501ce540a86&amp;type=album"/>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74570" cy="1701165"/>
                    </a:xfrm>
                    <a:prstGeom prst="rect">
                      <a:avLst/>
                    </a:prstGeom>
                    <a:noFill/>
                    <a:ln>
                      <a:noFill/>
                    </a:ln>
                  </pic:spPr>
                </pic:pic>
              </a:graphicData>
            </a:graphic>
            <wp14:sizeRelH relativeFrom="page">
              <wp14:pctWidth>0</wp14:pctWidth>
            </wp14:sizeRelH>
            <wp14:sizeRelV relativeFrom="page">
              <wp14:pctHeight>0</wp14:pctHeight>
            </wp14:sizeRelV>
          </wp:anchor>
        </w:drawing>
      </w:r>
      <w:r w:rsidR="008A74B9" w:rsidRPr="007104E2">
        <w:rPr>
          <w:rFonts w:ascii="Times New Roman" w:hAnsi="Times New Roman" w:cs="Times New Roman"/>
          <w:sz w:val="28"/>
          <w:szCs w:val="28"/>
        </w:rPr>
        <w:t xml:space="preserve">С июня по октябрь 2021 года реализован общественный проект Приволжского федерального округа, направленный на развитие уличного искусства, поддержку творчества молодых художников и привлечение их к созданию комфортной современной городской среды, благоустройству и художественному оформлению населенных пунктов - Фестиваль стрит-арта «ФормART». Средства в размере 157 031,4 рублей были затрачены на приобретение художественных материалов и оплату работы автовышки для нанесения монументального произведения на фасад здания. </w:t>
      </w:r>
    </w:p>
    <w:p w:rsidR="009E1C20" w:rsidRPr="007104E2" w:rsidRDefault="009E1C20" w:rsidP="007104E2">
      <w:pPr>
        <w:spacing w:after="0" w:line="240" w:lineRule="auto"/>
        <w:ind w:firstLine="567"/>
        <w:jc w:val="both"/>
        <w:rPr>
          <w:rFonts w:ascii="Times New Roman" w:eastAsia="Times New Roman" w:hAnsi="Times New Roman" w:cs="Times New Roman"/>
          <w:sz w:val="28"/>
          <w:szCs w:val="28"/>
        </w:rPr>
      </w:pPr>
    </w:p>
    <w:p w:rsidR="00D56DBB" w:rsidRPr="006B065C" w:rsidRDefault="00D56DBB" w:rsidP="007104E2">
      <w:pPr>
        <w:tabs>
          <w:tab w:val="left" w:pos="284"/>
        </w:tabs>
        <w:spacing w:after="0" w:line="240" w:lineRule="auto"/>
        <w:jc w:val="center"/>
        <w:rPr>
          <w:rFonts w:ascii="Times New Roman" w:hAnsi="Times New Roman" w:cs="Times New Roman"/>
          <w:b/>
          <w:sz w:val="32"/>
          <w:szCs w:val="32"/>
        </w:rPr>
      </w:pPr>
      <w:bookmarkStart w:id="70" w:name="_3cqmetx" w:colFirst="0" w:colLast="0"/>
      <w:bookmarkEnd w:id="70"/>
      <w:r w:rsidRPr="006B065C">
        <w:rPr>
          <w:rFonts w:ascii="Times New Roman" w:hAnsi="Times New Roman" w:cs="Times New Roman"/>
          <w:b/>
          <w:sz w:val="32"/>
          <w:szCs w:val="32"/>
        </w:rPr>
        <w:t>Спорт</w:t>
      </w:r>
    </w:p>
    <w:p w:rsidR="00D56DBB" w:rsidRPr="007104E2" w:rsidRDefault="00D56DBB" w:rsidP="007104E2">
      <w:pPr>
        <w:tabs>
          <w:tab w:val="left" w:pos="284"/>
        </w:tabs>
        <w:spacing w:after="0" w:line="240" w:lineRule="auto"/>
        <w:jc w:val="center"/>
        <w:rPr>
          <w:rFonts w:ascii="Times New Roman" w:hAnsi="Times New Roman" w:cs="Times New Roman"/>
          <w:b/>
          <w:sz w:val="28"/>
          <w:szCs w:val="28"/>
        </w:rPr>
      </w:pPr>
      <w:r w:rsidRPr="007104E2">
        <w:rPr>
          <w:rFonts w:ascii="Times New Roman" w:hAnsi="Times New Roman" w:cs="Times New Roman"/>
          <w:b/>
          <w:sz w:val="28"/>
          <w:szCs w:val="28"/>
        </w:rPr>
        <w:t xml:space="preserve"> </w:t>
      </w:r>
    </w:p>
    <w:p w:rsidR="00D56DBB" w:rsidRPr="007104E2" w:rsidRDefault="00D56DBB" w:rsidP="007104E2">
      <w:pPr>
        <w:spacing w:after="0" w:line="240" w:lineRule="auto"/>
        <w:jc w:val="both"/>
        <w:rPr>
          <w:rFonts w:ascii="Times New Roman" w:hAnsi="Times New Roman" w:cs="Times New Roman"/>
          <w:sz w:val="28"/>
          <w:szCs w:val="28"/>
        </w:rPr>
      </w:pPr>
      <w:r w:rsidRPr="007104E2">
        <w:rPr>
          <w:rFonts w:ascii="Times New Roman" w:hAnsi="Times New Roman" w:cs="Times New Roman"/>
          <w:noProof/>
          <w:sz w:val="28"/>
          <w:szCs w:val="28"/>
        </w:rPr>
        <w:drawing>
          <wp:anchor distT="0" distB="0" distL="114300" distR="114300" simplePos="0" relativeHeight="252300288" behindDoc="0" locked="0" layoutInCell="1" allowOverlap="1" wp14:anchorId="3DCD65EE" wp14:editId="0BCC34C7">
            <wp:simplePos x="0" y="0"/>
            <wp:positionH relativeFrom="column">
              <wp:posOffset>3741420</wp:posOffset>
            </wp:positionH>
            <wp:positionV relativeFrom="paragraph">
              <wp:posOffset>40005</wp:posOffset>
            </wp:positionV>
            <wp:extent cx="2366645" cy="1477010"/>
            <wp:effectExtent l="0" t="0" r="0" b="8890"/>
            <wp:wrapSquare wrapText="bothSides"/>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cstate="print">
                      <a:extLst>
                        <a:ext uri="{28A0092B-C50C-407E-A947-70E740481C1C}">
                          <a14:useLocalDpi xmlns:a14="http://schemas.microsoft.com/office/drawing/2010/main" val="0"/>
                        </a:ext>
                      </a:extLst>
                    </a:blip>
                    <a:srcRect l="21230" t="12843" r="7610" b="8328"/>
                    <a:stretch>
                      <a:fillRect/>
                    </a:stretch>
                  </pic:blipFill>
                  <pic:spPr bwMode="auto">
                    <a:xfrm>
                      <a:off x="0" y="0"/>
                      <a:ext cx="2366645" cy="1477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4E2">
        <w:rPr>
          <w:rFonts w:ascii="Times New Roman" w:hAnsi="Times New Roman" w:cs="Times New Roman"/>
          <w:sz w:val="28"/>
          <w:szCs w:val="28"/>
        </w:rPr>
        <w:tab/>
        <w:t xml:space="preserve">В 2021 году в рамках подготовки Стратегии социально-экономического развития Удмуртской Республики до 2030 года разработана стратегия развития по приоритетному направлению «Физическая культура и спорт». Стратегической целью на ближайшие 10 лет является снижение уровня заболеваемости населения Удмуртской Республики до 25,4 тыс. чел. в 2023 году, до 22,5 тыс. чел. в 2026 году и до 20,7 тыс. чел. в 2030 году (в 2020 г. 30,71 тыс. чел.)  за счет увеличения граждан, систематически занимающихся физической культурой и спортом, до 700 тысяч человек в 2023 году, до 780 тысяч человек в 2026 году и до 830 тысяч человек в 2030 году (в 2020 г. 606,37 тыс. чел.). Основной задачей на ближайшие годы станет разработка и реализация проекта «Удмуртское долголетие» - выстраивание  системы физкультурно-спортивных клубов по месту учебы, работы и жительства граждан (школьные и студенческие спортивные клубы, спортивные клубы на предприятиях и в организациях, ветеранские спортивные клубы). В целях стимулирования развития системы спортивных клубов, в 2021 году инициирован первый грантовый конкурс по поддержке некоммерческих организаций Удмуртской Республики, реализующих проекты в сфере физической культуры. Так, получателями первых спортивных грантов стали: </w:t>
      </w:r>
    </w:p>
    <w:p w:rsidR="00D56DBB" w:rsidRPr="007104E2" w:rsidRDefault="00D56DBB" w:rsidP="007104E2">
      <w:pPr>
        <w:spacing w:after="0" w:line="240" w:lineRule="auto"/>
        <w:jc w:val="both"/>
        <w:rPr>
          <w:rFonts w:ascii="Times New Roman" w:hAnsi="Times New Roman" w:cs="Times New Roman"/>
          <w:sz w:val="28"/>
          <w:szCs w:val="28"/>
        </w:rPr>
      </w:pPr>
      <w:r w:rsidRPr="007104E2">
        <w:rPr>
          <w:rFonts w:ascii="Times New Roman" w:hAnsi="Times New Roman" w:cs="Times New Roman"/>
          <w:sz w:val="28"/>
          <w:szCs w:val="28"/>
        </w:rPr>
        <w:tab/>
        <w:t>- Удмурт</w:t>
      </w:r>
      <w:r w:rsidR="00524A85">
        <w:rPr>
          <w:rFonts w:ascii="Times New Roman" w:hAnsi="Times New Roman" w:cs="Times New Roman"/>
          <w:sz w:val="28"/>
          <w:szCs w:val="28"/>
        </w:rPr>
        <w:t xml:space="preserve">ская региональная общественная </w:t>
      </w:r>
      <w:r w:rsidRPr="007104E2">
        <w:rPr>
          <w:rFonts w:ascii="Times New Roman" w:hAnsi="Times New Roman" w:cs="Times New Roman"/>
          <w:sz w:val="28"/>
          <w:szCs w:val="28"/>
        </w:rPr>
        <w:t xml:space="preserve">организация «Студенческий волейбольный клуб ИжГТУ им. М.Т. Калашникова» в целях реализации проекта по вовлечению работающих граждан в занятия пляжным волейболом "Доступный спорт "Старты на песке"; </w:t>
      </w:r>
    </w:p>
    <w:p w:rsidR="00D56DBB" w:rsidRPr="007104E2" w:rsidRDefault="00D56DBB" w:rsidP="007104E2">
      <w:pPr>
        <w:spacing w:after="0" w:line="240" w:lineRule="auto"/>
        <w:jc w:val="both"/>
        <w:rPr>
          <w:rFonts w:ascii="Times New Roman" w:hAnsi="Times New Roman" w:cs="Times New Roman"/>
          <w:sz w:val="28"/>
          <w:szCs w:val="28"/>
        </w:rPr>
      </w:pPr>
      <w:r w:rsidRPr="007104E2">
        <w:rPr>
          <w:rFonts w:ascii="Times New Roman" w:hAnsi="Times New Roman" w:cs="Times New Roman"/>
          <w:sz w:val="28"/>
          <w:szCs w:val="28"/>
        </w:rPr>
        <w:tab/>
        <w:t xml:space="preserve">- Общественная организация "Федерация спортивного туризма союза туристов г. Сарапула" в целях реализации проекта по вовлечению «трудных» подростков и молодежи в занятия спортивным туризмом "Туризм детям"; </w:t>
      </w:r>
    </w:p>
    <w:p w:rsidR="00D56DBB" w:rsidRPr="007104E2" w:rsidRDefault="00D56DBB" w:rsidP="007104E2">
      <w:pPr>
        <w:spacing w:after="0" w:line="240" w:lineRule="auto"/>
        <w:jc w:val="both"/>
        <w:rPr>
          <w:rFonts w:ascii="Times New Roman" w:hAnsi="Times New Roman" w:cs="Times New Roman"/>
          <w:sz w:val="28"/>
          <w:szCs w:val="28"/>
        </w:rPr>
      </w:pPr>
      <w:r w:rsidRPr="007104E2">
        <w:rPr>
          <w:rFonts w:ascii="Times New Roman" w:hAnsi="Times New Roman" w:cs="Times New Roman"/>
          <w:sz w:val="28"/>
          <w:szCs w:val="28"/>
        </w:rPr>
        <w:tab/>
        <w:t xml:space="preserve">- Общественная организация "Объединение детей-инвалидов, инвалидов с детства, их родителей и опекунов города Ижевска" в целях реализации проекта по вовлечению лиц с ограниченными возможностями здоровья в занятия физической культурой и спортом "Локомотив 2.0"; </w:t>
      </w:r>
    </w:p>
    <w:p w:rsidR="00D56DBB" w:rsidRPr="007104E2" w:rsidRDefault="00D56DBB" w:rsidP="007104E2">
      <w:pPr>
        <w:spacing w:after="0" w:line="240" w:lineRule="auto"/>
        <w:jc w:val="both"/>
        <w:rPr>
          <w:rFonts w:ascii="Times New Roman" w:hAnsi="Times New Roman" w:cs="Times New Roman"/>
          <w:sz w:val="28"/>
          <w:szCs w:val="28"/>
        </w:rPr>
      </w:pPr>
      <w:r w:rsidRPr="007104E2">
        <w:rPr>
          <w:rFonts w:ascii="Times New Roman" w:hAnsi="Times New Roman" w:cs="Times New Roman"/>
          <w:sz w:val="28"/>
          <w:szCs w:val="28"/>
        </w:rPr>
        <w:lastRenderedPageBreak/>
        <w:tab/>
        <w:t xml:space="preserve">- Ленинская районная организация Удмуртской республиканской общероссийской общественной организации "Всероссийское общество инвалидов" в целях реализации проекта по вовлечению граждан старшего возраста  к занятиям физической активностью "Керлинг как альтернатива скандинавской ходьбы". </w:t>
      </w:r>
    </w:p>
    <w:p w:rsidR="00D56DBB" w:rsidRPr="007104E2" w:rsidRDefault="00D56DBB" w:rsidP="007104E2">
      <w:pPr>
        <w:spacing w:after="0" w:line="240" w:lineRule="auto"/>
        <w:jc w:val="both"/>
        <w:rPr>
          <w:rFonts w:ascii="Times New Roman" w:hAnsi="Times New Roman" w:cs="Times New Roman"/>
          <w:sz w:val="28"/>
          <w:szCs w:val="28"/>
        </w:rPr>
      </w:pPr>
      <w:r w:rsidRPr="007104E2">
        <w:rPr>
          <w:rFonts w:ascii="Times New Roman" w:hAnsi="Times New Roman" w:cs="Times New Roman"/>
          <w:sz w:val="28"/>
          <w:szCs w:val="28"/>
        </w:rPr>
        <w:tab/>
        <w:t xml:space="preserve">В 1 квартале 2022 года организациями будут реализованы проекты, направленный на развитие физической культуры и массового спорта среди населения Удмуртской Республики. </w:t>
      </w:r>
    </w:p>
    <w:p w:rsidR="00D56DBB" w:rsidRPr="007104E2" w:rsidRDefault="00D56DBB" w:rsidP="007104E2">
      <w:pPr>
        <w:spacing w:after="0" w:line="240" w:lineRule="auto"/>
        <w:jc w:val="both"/>
        <w:rPr>
          <w:rFonts w:ascii="Times New Roman" w:hAnsi="Times New Roman" w:cs="Times New Roman"/>
          <w:sz w:val="28"/>
          <w:szCs w:val="28"/>
        </w:rPr>
      </w:pPr>
      <w:r w:rsidRPr="007104E2">
        <w:rPr>
          <w:rFonts w:ascii="Times New Roman" w:hAnsi="Times New Roman" w:cs="Times New Roman"/>
          <w:sz w:val="28"/>
          <w:szCs w:val="28"/>
        </w:rPr>
        <w:tab/>
        <w:t xml:space="preserve">В 2021 году началась трансформация школьного спорта в республике. Двусторонним приказом Министерства по физической культуре, спорту и молодежной политике УР и Министерства образования и науки УР создан «Оператор развития школьного спорта в Удмуртии» (АОУДО УР «Республиканская специализированная детско-юношеская спортивная школа»), основной задачей которого станет развитие сети школьных спортивных клубов, школьных спортивных лиг. На начало 2021 года из 585 школ свои спортивные клубы имели лишь 199 организаций (34%), к концу 2021 их количество увеличилось до 350 (60%). В 2021 году создана школьная регбийная лига и проведен первый фестиваль по регби «Тэг-регби - игра для всех». Основной задачей на 2022 год станет 100% охват школ Удмуртии, в которых созданы физкультурно-спортивные клубы.  </w:t>
      </w:r>
    </w:p>
    <w:p w:rsidR="00D56DBB" w:rsidRPr="007104E2" w:rsidRDefault="006B065C" w:rsidP="007104E2">
      <w:pPr>
        <w:spacing w:after="0" w:line="240" w:lineRule="auto"/>
        <w:jc w:val="both"/>
        <w:rPr>
          <w:rFonts w:ascii="Times New Roman" w:hAnsi="Times New Roman" w:cs="Times New Roman"/>
          <w:sz w:val="28"/>
          <w:szCs w:val="28"/>
        </w:rPr>
      </w:pPr>
      <w:r w:rsidRPr="007104E2">
        <w:rPr>
          <w:rFonts w:ascii="Times New Roman" w:hAnsi="Times New Roman" w:cs="Times New Roman"/>
          <w:noProof/>
          <w:sz w:val="28"/>
          <w:szCs w:val="28"/>
        </w:rPr>
        <w:drawing>
          <wp:anchor distT="0" distB="0" distL="114300" distR="114300" simplePos="0" relativeHeight="252306432" behindDoc="0" locked="0" layoutInCell="1" allowOverlap="1" wp14:anchorId="34117D8D" wp14:editId="1E0A5A19">
            <wp:simplePos x="0" y="0"/>
            <wp:positionH relativeFrom="column">
              <wp:posOffset>22225</wp:posOffset>
            </wp:positionH>
            <wp:positionV relativeFrom="paragraph">
              <wp:posOffset>469265</wp:posOffset>
            </wp:positionV>
            <wp:extent cx="2338705" cy="1628775"/>
            <wp:effectExtent l="0" t="0" r="4445" b="9525"/>
            <wp:wrapSquare wrapText="bothSides"/>
            <wp:docPr id="260" name="Рисунок 260" descr="IMG_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238"/>
                    <pic:cNvPicPr>
                      <a:picLocks noChangeAspect="1" noChangeArrowheads="1"/>
                    </pic:cNvPicPr>
                  </pic:nvPicPr>
                  <pic:blipFill>
                    <a:blip r:embed="rId90" cstate="print">
                      <a:extLst>
                        <a:ext uri="{28A0092B-C50C-407E-A947-70E740481C1C}">
                          <a14:useLocalDpi xmlns:a14="http://schemas.microsoft.com/office/drawing/2010/main" val="0"/>
                        </a:ext>
                      </a:extLst>
                    </a:blip>
                    <a:srcRect l="5876" r="13452"/>
                    <a:stretch>
                      <a:fillRect/>
                    </a:stretch>
                  </pic:blipFill>
                  <pic:spPr bwMode="auto">
                    <a:xfrm>
                      <a:off x="0" y="0"/>
                      <a:ext cx="2338705"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00D56DBB" w:rsidRPr="007104E2">
        <w:rPr>
          <w:rFonts w:ascii="Times New Roman" w:hAnsi="Times New Roman" w:cs="Times New Roman"/>
          <w:sz w:val="28"/>
          <w:szCs w:val="28"/>
        </w:rPr>
        <w:tab/>
        <w:t xml:space="preserve">Особое внимание в 2021 году было уделено развитию студенческого спорта. Впервые Удмуртскую Республику с  рабочим визитом посетил  Сергей Германович Сейранов -  президент Российского студенческого спортивного союза, ректор Московской государственной академии физической культуры - подписано четырёхстороннее Соглашение о сотрудничестве в сфере развития студенческого спорта между Министерством по физической культуре, спорту и молодежной политике Удмуртской Республики, Министерством образования и науки Удмуртской Республики, Советом ректоров вузов Удмуртской Республики и Общероссийской общественной организацией «Российский студенческий спортивный союз». В соответствии с соглашением, будет проделана большая работа по вовлечению студентов в систематические занятия физической культурой и спортом, в том числе посредством проведения на территории региона крупных межрегиональных и всероссийских студенческих соревнований. Так, уже в октябре 2021 года в Ижевске проведено главное событие студенческой спортивной жизни – Всероссийский Фестиваль студенческого спорта. Удмуртию посетили 400 спортсменов в возрасте от 18 до 25 лет из 19 регионов Российской Федерации (от Курска до Сахалина), проведены соревнования по 10 видам спорта. Сборная команда ВУЗов Удмуртии стала  Чемпионом Фестиваля. Более того, в декабре 2021 года в новом 50-и метровом бассейне «Сила воды» проведены первые Всероссийские соревнования среди студентов по плаванию: 130 спортсменов в возрасте от 18 до 25 лет из 9 регионов России представляли 13 сильнейших ВУЗов страны. Первое место завоевала команда Поволжского университета (г. Казань), второе - команда ННГУ им. Н.И. Лобачевского (г. Н.Новгород), бронза у команды </w:t>
      </w:r>
      <w:r w:rsidR="00D56DBB" w:rsidRPr="007104E2">
        <w:rPr>
          <w:rFonts w:ascii="Times New Roman" w:hAnsi="Times New Roman" w:cs="Times New Roman"/>
          <w:sz w:val="28"/>
          <w:szCs w:val="28"/>
        </w:rPr>
        <w:lastRenderedPageBreak/>
        <w:t xml:space="preserve">ИжГТУ (г. Ижевск). Задачей на 2022 год является трансформация студенческого спорта в профессиональных образовательных организациях Удмуртии в рамках Года Образования. </w:t>
      </w:r>
    </w:p>
    <w:p w:rsidR="00D56DBB" w:rsidRPr="007104E2" w:rsidRDefault="00D56DBB" w:rsidP="007104E2">
      <w:pPr>
        <w:spacing w:after="0" w:line="240" w:lineRule="auto"/>
        <w:contextualSpacing/>
        <w:jc w:val="both"/>
        <w:rPr>
          <w:rFonts w:ascii="Times New Roman" w:hAnsi="Times New Roman" w:cs="Times New Roman"/>
          <w:sz w:val="28"/>
          <w:szCs w:val="28"/>
        </w:rPr>
      </w:pPr>
      <w:r w:rsidRPr="007104E2">
        <w:rPr>
          <w:rFonts w:ascii="Times New Roman" w:hAnsi="Times New Roman" w:cs="Times New Roman"/>
          <w:sz w:val="28"/>
          <w:szCs w:val="28"/>
        </w:rPr>
        <w:tab/>
        <w:t>Традиционно, большое внимание уделяется развитию детско-юношеского спорта. Так, в ходе рабочего визита в Удмуртию Председателя Совета директоров промышленно-финансов</w:t>
      </w:r>
      <w:r w:rsidR="00524A85">
        <w:rPr>
          <w:rFonts w:ascii="Times New Roman" w:hAnsi="Times New Roman" w:cs="Times New Roman"/>
          <w:sz w:val="28"/>
          <w:szCs w:val="28"/>
        </w:rPr>
        <w:t>ой группы «Сафмар» и основателя</w:t>
      </w:r>
      <w:r w:rsidRPr="007104E2">
        <w:rPr>
          <w:rFonts w:ascii="Times New Roman" w:hAnsi="Times New Roman" w:cs="Times New Roman"/>
          <w:sz w:val="28"/>
          <w:szCs w:val="28"/>
        </w:rPr>
        <w:t xml:space="preserve"> Благотворительного фонда «САФМАР» Михаила Гуцериева согласована  Благотворительная  программа фонда, направленная на развитие детско-</w:t>
      </w:r>
      <w:r w:rsidR="006B065C" w:rsidRPr="007104E2">
        <w:rPr>
          <w:rFonts w:ascii="Times New Roman" w:hAnsi="Times New Roman" w:cs="Times New Roman"/>
          <w:noProof/>
          <w:sz w:val="28"/>
          <w:szCs w:val="28"/>
        </w:rPr>
        <w:drawing>
          <wp:anchor distT="0" distB="0" distL="114300" distR="114300" simplePos="0" relativeHeight="252307456" behindDoc="0" locked="0" layoutInCell="1" allowOverlap="1" wp14:anchorId="0E2F3CB0" wp14:editId="4537E9FA">
            <wp:simplePos x="0" y="0"/>
            <wp:positionH relativeFrom="column">
              <wp:posOffset>3905885</wp:posOffset>
            </wp:positionH>
            <wp:positionV relativeFrom="paragraph">
              <wp:posOffset>65405</wp:posOffset>
            </wp:positionV>
            <wp:extent cx="2159635" cy="1555750"/>
            <wp:effectExtent l="0" t="0" r="0" b="6350"/>
            <wp:wrapSquare wrapText="bothSides"/>
            <wp:docPr id="259" name="Рисунок 259" descr="http://www.udmurt.ru/upload/iblock/359/359ad557801423854c0c0dd0a99ccf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udmurt.ru/upload/iblock/359/359ad557801423854c0c0dd0a99ccf88.jpg"/>
                    <pic:cNvPicPr>
                      <a:picLocks noChangeAspect="1" noChangeArrowheads="1"/>
                    </pic:cNvPicPr>
                  </pic:nvPicPr>
                  <pic:blipFill>
                    <a:blip r:embed="rId91" r:link="rId92" cstate="print">
                      <a:extLst>
                        <a:ext uri="{28A0092B-C50C-407E-A947-70E740481C1C}">
                          <a14:useLocalDpi xmlns:a14="http://schemas.microsoft.com/office/drawing/2010/main" val="0"/>
                        </a:ext>
                      </a:extLst>
                    </a:blip>
                    <a:srcRect l="7600"/>
                    <a:stretch>
                      <a:fillRect/>
                    </a:stretch>
                  </pic:blipFill>
                  <pic:spPr bwMode="auto">
                    <a:xfrm>
                      <a:off x="0" y="0"/>
                      <a:ext cx="2159635" cy="1555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4E2">
        <w:rPr>
          <w:rFonts w:ascii="Times New Roman" w:hAnsi="Times New Roman" w:cs="Times New Roman"/>
          <w:sz w:val="28"/>
          <w:szCs w:val="28"/>
        </w:rPr>
        <w:t xml:space="preserve">юношеского хоккея и популяризацию массового спорта на период до 2023 года. Объем финансирования программы составит 450 млн рублей. В ближайшие три года в Удмуртии будут возведены три физкультурно-оздоровительных комплекса в п. Балезино, с. Якшур-Бодья, п. Игра и обновлены две хоккейные площадки в с. Каракулино и пос. Яр. Ежегодно будут проводиться: Республиканский  турнир по хоккею имени М.Т. Калашникова среди детско-юношеских команд и Международный турнир по хоккею следж.  </w:t>
      </w:r>
    </w:p>
    <w:p w:rsidR="00D56DBB" w:rsidRPr="007104E2" w:rsidRDefault="00D56DBB" w:rsidP="007104E2">
      <w:pPr>
        <w:spacing w:after="0" w:line="240" w:lineRule="auto"/>
        <w:contextualSpacing/>
        <w:jc w:val="both"/>
        <w:rPr>
          <w:rFonts w:ascii="Times New Roman" w:hAnsi="Times New Roman" w:cs="Times New Roman"/>
          <w:sz w:val="28"/>
          <w:szCs w:val="28"/>
        </w:rPr>
      </w:pPr>
      <w:r w:rsidRPr="007104E2">
        <w:rPr>
          <w:rFonts w:ascii="Times New Roman" w:hAnsi="Times New Roman" w:cs="Times New Roman"/>
          <w:sz w:val="28"/>
          <w:szCs w:val="28"/>
        </w:rPr>
        <w:tab/>
        <w:t xml:space="preserve">Третий сезон детско-юношеского хоккейного турнира им. М.Т. Калашникова стал самым массовым по географии и охвату участников:   </w:t>
      </w:r>
    </w:p>
    <w:p w:rsidR="00D56DBB" w:rsidRPr="007104E2" w:rsidRDefault="00D56DBB" w:rsidP="007104E2">
      <w:pPr>
        <w:spacing w:after="0" w:line="240" w:lineRule="auto"/>
        <w:contextualSpacing/>
        <w:jc w:val="both"/>
        <w:rPr>
          <w:rFonts w:ascii="Times New Roman" w:hAnsi="Times New Roman" w:cs="Times New Roman"/>
          <w:sz w:val="28"/>
          <w:szCs w:val="28"/>
        </w:rPr>
      </w:pPr>
      <w:r w:rsidRPr="007104E2">
        <w:rPr>
          <w:rFonts w:ascii="Times New Roman" w:hAnsi="Times New Roman" w:cs="Times New Roman"/>
          <w:sz w:val="28"/>
          <w:szCs w:val="28"/>
        </w:rPr>
        <w:tab/>
        <w:t xml:space="preserve">- 6 возрастных групп; </w:t>
      </w:r>
    </w:p>
    <w:p w:rsidR="00D56DBB" w:rsidRPr="007104E2" w:rsidRDefault="00D56DBB" w:rsidP="007104E2">
      <w:pPr>
        <w:spacing w:after="0" w:line="240" w:lineRule="auto"/>
        <w:contextualSpacing/>
        <w:jc w:val="both"/>
        <w:rPr>
          <w:rFonts w:ascii="Times New Roman" w:hAnsi="Times New Roman" w:cs="Times New Roman"/>
          <w:sz w:val="28"/>
          <w:szCs w:val="28"/>
        </w:rPr>
      </w:pPr>
      <w:r w:rsidRPr="007104E2">
        <w:rPr>
          <w:rFonts w:ascii="Times New Roman" w:hAnsi="Times New Roman" w:cs="Times New Roman"/>
          <w:sz w:val="28"/>
          <w:szCs w:val="28"/>
        </w:rPr>
        <w:tab/>
        <w:t xml:space="preserve">- 22 соревновательных дня;  </w:t>
      </w:r>
    </w:p>
    <w:p w:rsidR="00D56DBB" w:rsidRPr="007104E2" w:rsidRDefault="00D56DBB" w:rsidP="007104E2">
      <w:pPr>
        <w:spacing w:after="0" w:line="240" w:lineRule="auto"/>
        <w:contextualSpacing/>
        <w:jc w:val="both"/>
        <w:rPr>
          <w:rFonts w:ascii="Times New Roman" w:hAnsi="Times New Roman" w:cs="Times New Roman"/>
          <w:sz w:val="28"/>
          <w:szCs w:val="28"/>
        </w:rPr>
      </w:pPr>
      <w:r w:rsidRPr="007104E2">
        <w:rPr>
          <w:rFonts w:ascii="Times New Roman" w:hAnsi="Times New Roman" w:cs="Times New Roman"/>
          <w:sz w:val="28"/>
          <w:szCs w:val="28"/>
        </w:rPr>
        <w:tab/>
        <w:t>- 76 команд из 5 городов и 19 районов Удмуртии;</w:t>
      </w:r>
    </w:p>
    <w:p w:rsidR="00D56DBB" w:rsidRPr="007104E2" w:rsidRDefault="00D56DBB" w:rsidP="007104E2">
      <w:pPr>
        <w:spacing w:after="0" w:line="240" w:lineRule="auto"/>
        <w:contextualSpacing/>
        <w:jc w:val="both"/>
        <w:rPr>
          <w:rFonts w:ascii="Times New Roman" w:hAnsi="Times New Roman" w:cs="Times New Roman"/>
          <w:sz w:val="28"/>
          <w:szCs w:val="28"/>
        </w:rPr>
      </w:pPr>
      <w:r w:rsidRPr="007104E2">
        <w:rPr>
          <w:rFonts w:ascii="Times New Roman" w:hAnsi="Times New Roman" w:cs="Times New Roman"/>
          <w:sz w:val="28"/>
          <w:szCs w:val="28"/>
        </w:rPr>
        <w:tab/>
        <w:t>- 1300 участников в возрасте от 6 до 18 лет.</w:t>
      </w:r>
    </w:p>
    <w:p w:rsidR="00D56DBB" w:rsidRPr="007104E2" w:rsidRDefault="00D56DBB" w:rsidP="007104E2">
      <w:pPr>
        <w:spacing w:after="0" w:line="240" w:lineRule="auto"/>
        <w:contextualSpacing/>
        <w:jc w:val="both"/>
        <w:rPr>
          <w:rFonts w:ascii="Times New Roman" w:hAnsi="Times New Roman" w:cs="Times New Roman"/>
          <w:sz w:val="28"/>
          <w:szCs w:val="28"/>
        </w:rPr>
      </w:pPr>
      <w:r w:rsidRPr="007104E2">
        <w:rPr>
          <w:rFonts w:ascii="Times New Roman" w:hAnsi="Times New Roman" w:cs="Times New Roman"/>
          <w:sz w:val="28"/>
          <w:szCs w:val="28"/>
        </w:rPr>
        <w:tab/>
        <w:t xml:space="preserve">Каждый участник турнира получил хоккейный свитер и тренировочный спортивный костюм. Впервые за всю историю турнира были вручены памятные медали всем участникам. Переходящий кубок Чемпиона был вручен городу Ижевску - победителю муниципального зачета по количеству участвующих в турнире команд с учетом занятых мест в турнирной таблице. Лучшему игроку Турнира, Никите Салангину из увинской команды «Ягуар», вручен хоккейный свитер с автографом Александра Овечкина. А трое сильнейших игроков: вратарь ижевской команды «Гвоздика» Рамиль Валиахметов, защитник и нападающий  глазовского «Прогресса»   — Евгения Негановя и Кирилл Кольцов были награждены отдельным призом – новогодним путешествием на матч КХЛ. </w:t>
      </w:r>
    </w:p>
    <w:p w:rsidR="00D56DBB" w:rsidRPr="007104E2" w:rsidRDefault="00D56DBB" w:rsidP="007104E2">
      <w:pPr>
        <w:spacing w:after="0" w:line="240" w:lineRule="auto"/>
        <w:contextualSpacing/>
        <w:jc w:val="both"/>
        <w:rPr>
          <w:rFonts w:ascii="Times New Roman" w:hAnsi="Times New Roman" w:cs="Times New Roman"/>
          <w:sz w:val="28"/>
          <w:szCs w:val="28"/>
        </w:rPr>
      </w:pPr>
      <w:r w:rsidRPr="007104E2">
        <w:rPr>
          <w:rFonts w:ascii="Times New Roman" w:hAnsi="Times New Roman" w:cs="Times New Roman"/>
          <w:noProof/>
          <w:sz w:val="28"/>
          <w:szCs w:val="28"/>
        </w:rPr>
        <w:drawing>
          <wp:anchor distT="0" distB="0" distL="114300" distR="114300" simplePos="0" relativeHeight="252308480" behindDoc="0" locked="0" layoutInCell="1" allowOverlap="1" wp14:anchorId="0D1804F3" wp14:editId="6D828BAE">
            <wp:simplePos x="0" y="0"/>
            <wp:positionH relativeFrom="column">
              <wp:posOffset>7620</wp:posOffset>
            </wp:positionH>
            <wp:positionV relativeFrom="paragraph">
              <wp:posOffset>61595</wp:posOffset>
            </wp:positionV>
            <wp:extent cx="2237740" cy="1511935"/>
            <wp:effectExtent l="0" t="0" r="0" b="0"/>
            <wp:wrapSquare wrapText="bothSides"/>
            <wp:docPr id="258" name="Рисунок 258" descr="3094015c337834a539b8fb05351e6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094015c337834a539b8fb05351e6709"/>
                    <pic:cNvPicPr>
                      <a:picLocks noChangeAspect="1" noChangeArrowheads="1"/>
                    </pic:cNvPicPr>
                  </pic:nvPicPr>
                  <pic:blipFill>
                    <a:blip r:embed="rId93" cstate="print">
                      <a:extLst>
                        <a:ext uri="{28A0092B-C50C-407E-A947-70E740481C1C}">
                          <a14:useLocalDpi xmlns:a14="http://schemas.microsoft.com/office/drawing/2010/main" val="0"/>
                        </a:ext>
                      </a:extLst>
                    </a:blip>
                    <a:srcRect r="16823"/>
                    <a:stretch>
                      <a:fillRect/>
                    </a:stretch>
                  </pic:blipFill>
                  <pic:spPr bwMode="auto">
                    <a:xfrm>
                      <a:off x="0" y="0"/>
                      <a:ext cx="2237740"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4E2">
        <w:rPr>
          <w:rFonts w:ascii="Times New Roman" w:hAnsi="Times New Roman" w:cs="Times New Roman"/>
          <w:sz w:val="28"/>
          <w:szCs w:val="28"/>
        </w:rPr>
        <w:tab/>
        <w:t xml:space="preserve">Большое внимание уделяется развитию любительского спорта в Удмуртии, учитывая, что основной прирост по количеству систематически занимающимся дает именно категория спортсменов-любителей. Так, в 2021 году «Оператором спортивных стартов Удмуртии» проведено 24 мероприятия, охват участников составил 20 тысяч человек, география -  36 регионов. Международный  Лыжный Марафон им. Г.А. Кулаковой занял 5 место по количеству финишёров на дистанции 50 км и 30 км по версии престижной Всероссийской серии лыжных марафонов Russia Loppet. Задачей на 2022 год является проведение Вторых всероссийских зимних игр среди спортсменов любителей. </w:t>
      </w:r>
    </w:p>
    <w:p w:rsidR="00D56DBB" w:rsidRPr="007104E2" w:rsidRDefault="00D56DBB" w:rsidP="007104E2">
      <w:pPr>
        <w:spacing w:after="0" w:line="240" w:lineRule="auto"/>
        <w:contextualSpacing/>
        <w:jc w:val="both"/>
        <w:rPr>
          <w:rFonts w:ascii="Times New Roman" w:hAnsi="Times New Roman" w:cs="Times New Roman"/>
          <w:sz w:val="28"/>
          <w:szCs w:val="28"/>
        </w:rPr>
      </w:pPr>
      <w:r w:rsidRPr="007104E2">
        <w:rPr>
          <w:rFonts w:ascii="Times New Roman" w:hAnsi="Times New Roman" w:cs="Times New Roman"/>
          <w:sz w:val="28"/>
          <w:szCs w:val="28"/>
        </w:rPr>
        <w:lastRenderedPageBreak/>
        <w:tab/>
        <w:t xml:space="preserve">Развитие адаптивной физической культуры является важной частью государственной политики в сфере спорта. В 2021 году проведены зимние и летние спартакиады инвалидного спорта Удмуртии, по итогам которых выявлялись сильнейшие спортсмены для участия во всероссийских соревнованиях. Так, сборная команда Удмуртии стала чемпионом  Всероссийской Зимней Спартакиады инвалидов среди субъектов с численностью инвалидов  до 150000 человек.   В Красноярск съехались более 500 спортсменов из 31 региона России. Сборную Удмуртии представляли 39 человек. В соревнованиях разыграли 173 комплекта наград в 11 видах программы. </w:t>
      </w:r>
    </w:p>
    <w:p w:rsidR="00D56DBB" w:rsidRPr="007104E2" w:rsidRDefault="00D56DBB" w:rsidP="007104E2">
      <w:pPr>
        <w:spacing w:after="0" w:line="240" w:lineRule="auto"/>
        <w:contextualSpacing/>
        <w:jc w:val="both"/>
        <w:rPr>
          <w:rFonts w:ascii="Times New Roman" w:hAnsi="Times New Roman" w:cs="Times New Roman"/>
          <w:sz w:val="28"/>
          <w:szCs w:val="28"/>
        </w:rPr>
      </w:pPr>
      <w:r w:rsidRPr="007104E2">
        <w:rPr>
          <w:rFonts w:ascii="Times New Roman" w:hAnsi="Times New Roman" w:cs="Times New Roman"/>
          <w:sz w:val="28"/>
          <w:szCs w:val="28"/>
        </w:rPr>
        <w:tab/>
        <w:t xml:space="preserve">С 3 по 8 февраля 2021 года Казань принимала Всероссийские соревнования Специальной Олимпиады России по зимним видам спорта. Более 600 атлетов с интеллектуальными нарушениями из 38 регионов РФ приняли участие в соревнованиях. Сборная команда Удмуртии была представлена 31 атлетом и 9 тренерами. Команда Удмуртии достойно выступила в 4 дисциплинах: лыжные гонки, снегоступы, шорт –трек, горные лыжи, по итогам Спартакиады 12 атлетов Удмуртии вошли в состав сборной России на Всемирные зимние игры СОИ в 2023 году. </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xml:space="preserve">В Удмуртии пристальное внимание уделяется развитию физической культуры и спорта на сельских территориях. </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noProof/>
          <w:sz w:val="28"/>
          <w:szCs w:val="28"/>
        </w:rPr>
        <w:drawing>
          <wp:anchor distT="0" distB="0" distL="114300" distR="114300" simplePos="0" relativeHeight="252301312" behindDoc="0" locked="0" layoutInCell="1" allowOverlap="1" wp14:anchorId="44359543" wp14:editId="56ABF957">
            <wp:simplePos x="0" y="0"/>
            <wp:positionH relativeFrom="column">
              <wp:posOffset>31115</wp:posOffset>
            </wp:positionH>
            <wp:positionV relativeFrom="paragraph">
              <wp:posOffset>29845</wp:posOffset>
            </wp:positionV>
            <wp:extent cx="2162810" cy="1620520"/>
            <wp:effectExtent l="0" t="0" r="8890" b="0"/>
            <wp:wrapSquare wrapText="bothSides"/>
            <wp:docPr id="257" name="Рисунок 257" descr="https://sdelanounas.ru/i/d/w/r/dWRtdXJ0Lm1lZGlhL3VwbG9hZC9yZXNpemVfY2FjaGUvaWJsb2NrL2Q1My8xMTU5XzQ3OV8yL2Q1MzkzYzUyNGVhODIzYjU5ODRkYjZhMDI1ZWFmZThjLmpwZz9fX2lkPTE0MTkyN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delanounas.ru/i/d/w/r/dWRtdXJ0Lm1lZGlhL3VwbG9hZC9yZXNpemVfY2FjaGUvaWJsb2NrL2Q1My8xMTU5XzQ3OV8yL2Q1MzkzYzUyNGVhODIzYjU5ODRkYjZhMDI1ZWFmZThjLmpwZz9fX2lkPTE0MTkyNQ==.jpg"/>
                    <pic:cNvPicPr>
                      <a:picLocks noChangeAspect="1" noChangeArrowheads="1"/>
                    </pic:cNvPicPr>
                  </pic:nvPicPr>
                  <pic:blipFill>
                    <a:blip r:embed="rId94">
                      <a:extLst>
                        <a:ext uri="{28A0092B-C50C-407E-A947-70E740481C1C}">
                          <a14:useLocalDpi xmlns:a14="http://schemas.microsoft.com/office/drawing/2010/main" val="0"/>
                        </a:ext>
                      </a:extLst>
                    </a:blip>
                    <a:srcRect l="32289" r="12921"/>
                    <a:stretch>
                      <a:fillRect/>
                    </a:stretch>
                  </pic:blipFill>
                  <pic:spPr bwMode="auto">
                    <a:xfrm>
                      <a:off x="0" y="0"/>
                      <a:ext cx="2162810" cy="162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4E2">
        <w:rPr>
          <w:rFonts w:ascii="Times New Roman" w:hAnsi="Times New Roman" w:cs="Times New Roman"/>
          <w:sz w:val="28"/>
          <w:szCs w:val="28"/>
        </w:rPr>
        <w:t xml:space="preserve">Несмотря на сохраняющиеся ограничения по недопущению распространения коронавирусной инфекции, проведен полный цикл республиканских Сельских спортивных игр, в этом году они прошли под эгидой Года Села в Удмуртии: 24-27 февраля в с. Вавож прошли зимние сельские игры, в которых приняли участие 900 спортсменов; 30 июня по 3 июля в с. Грахово прошли летние сельские игры, более 1400 атлетов разыграли медали в 17 видах спорта, впервые за всю историю сельских игр в спортивную программу включен блок соревнований агропромышленного комплекса – соревнования косарей, механизаторов и дояров. К сельским играм построены лыжная база, новый ФОК и стадион. </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xml:space="preserve">Более того сборная команда Удмуртия достойно выступила на  Всероссийских зимних сельских спортивных играх, проходивших в Пермском крае в марте 2021г., заняв 1 место среди субъектов с численностью сельского населения до 600 тысяч человек.  </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xml:space="preserve">С 10 по 15 августа 2021 года проведено главное спортивное событие в рамках «Года Села» - Всероссийский фестиваль по национальным и неолимпийским видам спорта. В Удмуртию съехались 732 спортсмена из 42 субъектов (от Мурманска до Краснодара и от Смоленска до Владивостока). Самыми массовыми командами стали  город Москва (60 человек), Дагестан (46 человек). Соревнования прошли на 4 территориях: </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xml:space="preserve">- Ижевск (армрестлинг, бильярдный спорт, воздушно-силовая атлетика, гиревой спорт, лапта, корэш, мини-футбол, перетягивание каната, самбо, танцевальный спорт, шашки (русские шашки) + жим, большой настольный хоккей);  </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xml:space="preserve">- Сарапульский район (городки);  </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xml:space="preserve">- Воткинск (сумо); </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lastRenderedPageBreak/>
        <w:t>- Якшур-Бодья (спортивное ориентирование).</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xml:space="preserve">Впервые за всю историю проведения фестиваля субъекты были поделены на две группы по численности населения (свыше 1,3 млн. чел. и до 1,3 млн. чел). Места распределились следующим образом: </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xml:space="preserve">1 Группа </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1 место – Удмуртская Республика;</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2 место – город Москва;</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3 место – Республика Дагестан.</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2 Группа</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1 место – Ульяновская область;</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2 место – Тверская область;</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3 место – Кировская область.</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sz w:val="28"/>
          <w:szCs w:val="28"/>
        </w:rPr>
        <w:t xml:space="preserve">Учитывая большую работу, направленную на вовлечение сельского населения в занятия физической культурой и спортом в 2021 году, Удмуртия вошла в топ 5 регионов страны по развитию сельского спорта. Более того, практика социального и территориального развития сельских районов Удмуртии была представлена на международном форуме «Россия – спортивная держава», проходимом в г. Казани в сентябре 2021 года. Задачей  на 2022 является войти в число пилотных регионов России по апробации проекта «Земский тренер». </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noProof/>
          <w:sz w:val="28"/>
          <w:szCs w:val="28"/>
        </w:rPr>
        <w:drawing>
          <wp:anchor distT="0" distB="0" distL="114300" distR="114300" simplePos="0" relativeHeight="252303360" behindDoc="0" locked="0" layoutInCell="1" allowOverlap="1" wp14:anchorId="1E895BD2" wp14:editId="16943945">
            <wp:simplePos x="0" y="0"/>
            <wp:positionH relativeFrom="column">
              <wp:posOffset>-3810</wp:posOffset>
            </wp:positionH>
            <wp:positionV relativeFrom="paragraph">
              <wp:posOffset>201930</wp:posOffset>
            </wp:positionV>
            <wp:extent cx="2074545" cy="1511300"/>
            <wp:effectExtent l="0" t="0" r="1905" b="0"/>
            <wp:wrapSquare wrapText="bothSides"/>
            <wp:docPr id="256" name="Рисунок 256" descr="http://www.udmurt.ru/upload/iblock/aae/aae24909a845132dacbe3d3a9da587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udmurt.ru/upload/iblock/aae/aae24909a845132dacbe3d3a9da587b2.jpg"/>
                    <pic:cNvPicPr>
                      <a:picLocks noChangeAspect="1" noChangeArrowheads="1"/>
                    </pic:cNvPicPr>
                  </pic:nvPicPr>
                  <pic:blipFill>
                    <a:blip r:embed="rId95" r:link="rId96" cstate="print">
                      <a:extLst>
                        <a:ext uri="{28A0092B-C50C-407E-A947-70E740481C1C}">
                          <a14:useLocalDpi xmlns:a14="http://schemas.microsoft.com/office/drawing/2010/main" val="0"/>
                        </a:ext>
                      </a:extLst>
                    </a:blip>
                    <a:srcRect r="8574"/>
                    <a:stretch>
                      <a:fillRect/>
                    </a:stretch>
                  </pic:blipFill>
                  <pic:spPr bwMode="auto">
                    <a:xfrm>
                      <a:off x="0" y="0"/>
                      <a:ext cx="2074545" cy="1511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4E2">
        <w:rPr>
          <w:rFonts w:ascii="Times New Roman" w:hAnsi="Times New Roman" w:cs="Times New Roman"/>
          <w:sz w:val="28"/>
          <w:szCs w:val="28"/>
        </w:rPr>
        <w:t>Большая работа в 2021 году уделена продвижению бренда «Удмуртия – территория спорта». Так,  впервые с рабочим визитом Удмуртию посетил министр спорта России Олег Матыцин, совместно с Главой республики Александром Бречаловым и председателем Всероссийского физкультурно - спортивного общества «Динамо» Анатолием Гулевским он посетил спортивный комплекс «Динамо», который был реконструирован в рамках федеральной целевой программы «Развитие физической культуры и спорта в Российской Федерации на 2016-2020г.г.», гости ознакомились с инфраструктурой объекта: новым футбольным полем с легкоатлетическим ядром и раздевалками в подтрибунном пространстве, залами бокса, дзюдо и восточных единоборств.</w:t>
      </w:r>
    </w:p>
    <w:p w:rsidR="00D56DBB" w:rsidRPr="007104E2" w:rsidRDefault="00D56DBB"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noProof/>
          <w:sz w:val="28"/>
          <w:szCs w:val="28"/>
        </w:rPr>
        <w:drawing>
          <wp:anchor distT="0" distB="0" distL="114300" distR="114300" simplePos="0" relativeHeight="252302336" behindDoc="0" locked="0" layoutInCell="1" allowOverlap="1" wp14:anchorId="4F65C576" wp14:editId="0E551EF4">
            <wp:simplePos x="0" y="0"/>
            <wp:positionH relativeFrom="column">
              <wp:posOffset>0</wp:posOffset>
            </wp:positionH>
            <wp:positionV relativeFrom="paragraph">
              <wp:posOffset>87630</wp:posOffset>
            </wp:positionV>
            <wp:extent cx="2012950" cy="1511935"/>
            <wp:effectExtent l="0" t="0" r="6350" b="0"/>
            <wp:wrapSquare wrapText="bothSides"/>
            <wp:docPr id="63" name="Рисунок 63" descr="http://www.udmurt.ru/upload/iblock/c49/c495c9d84bccd9585724af24da9fd5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udmurt.ru/upload/iblock/c49/c495c9d84bccd9585724af24da9fd55c.JPG"/>
                    <pic:cNvPicPr>
                      <a:picLocks noChangeAspect="1" noChangeArrowheads="1"/>
                    </pic:cNvPicPr>
                  </pic:nvPicPr>
                  <pic:blipFill>
                    <a:blip r:embed="rId97" r:link="rId98" cstate="print">
                      <a:extLst>
                        <a:ext uri="{28A0092B-C50C-407E-A947-70E740481C1C}">
                          <a14:useLocalDpi xmlns:a14="http://schemas.microsoft.com/office/drawing/2010/main" val="0"/>
                        </a:ext>
                      </a:extLst>
                    </a:blip>
                    <a:srcRect/>
                    <a:stretch>
                      <a:fillRect/>
                    </a:stretch>
                  </pic:blipFill>
                  <pic:spPr bwMode="auto">
                    <a:xfrm>
                      <a:off x="0" y="0"/>
                      <a:ext cx="2012950"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4E2">
        <w:rPr>
          <w:rFonts w:ascii="Times New Roman" w:hAnsi="Times New Roman" w:cs="Times New Roman"/>
          <w:sz w:val="28"/>
          <w:szCs w:val="28"/>
        </w:rPr>
        <w:t>В период с 24 по 28 мая 2021 года в Ижевске прошли Всероссийские соревнования Общества «Динамо» по мини-футболу, на которые собралось</w:t>
      </w:r>
      <w:r w:rsidR="00524A85">
        <w:rPr>
          <w:rFonts w:ascii="Times New Roman" w:hAnsi="Times New Roman" w:cs="Times New Roman"/>
          <w:sz w:val="28"/>
          <w:szCs w:val="28"/>
        </w:rPr>
        <w:t xml:space="preserve"> </w:t>
      </w:r>
      <w:r w:rsidRPr="007104E2">
        <w:rPr>
          <w:rFonts w:ascii="Times New Roman" w:hAnsi="Times New Roman" w:cs="Times New Roman"/>
          <w:sz w:val="28"/>
          <w:szCs w:val="28"/>
        </w:rPr>
        <w:t xml:space="preserve">максимальное за последние годы количество участников – около 400 игроков. Впервые за всю историю соревнований команда Удмуртской Республики стала первой по итогам матчей среди команд 2 группы. В рамках турнира проведено совещание с руководителями региональных организаций Всероссийского физкультурно-спортивного Общества «Динамо» по вопросам организации работы. На него приехали представители из 80 субъектов России. После мероприятия председатель организации Анатолий Гулевский и Глава Удмуртской Республики Александр Бречалов подписали соглашение о сотрудничестве и взаимодействии в целях создания условий для качественного оказания физкультурно-оздоровительных и спортивных услуг в республике, </w:t>
      </w:r>
      <w:r w:rsidRPr="007104E2">
        <w:rPr>
          <w:rFonts w:ascii="Times New Roman" w:hAnsi="Times New Roman" w:cs="Times New Roman"/>
          <w:sz w:val="28"/>
          <w:szCs w:val="28"/>
        </w:rPr>
        <w:lastRenderedPageBreak/>
        <w:t xml:space="preserve">проведение мероприятий для популяризации и развития спорта высших достижений, массового спорта. </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За 2021 год проведены: 29 детско–юношеских физкультурных проектов</w:t>
      </w:r>
      <w:r w:rsidR="00524A85">
        <w:rPr>
          <w:rFonts w:eastAsia="Calibri"/>
          <w:sz w:val="28"/>
          <w:szCs w:val="28"/>
        </w:rPr>
        <w:t xml:space="preserve">, 38 стартов </w:t>
      </w:r>
      <w:r w:rsidRPr="007104E2">
        <w:rPr>
          <w:rFonts w:eastAsia="Calibri"/>
          <w:sz w:val="28"/>
          <w:szCs w:val="28"/>
        </w:rPr>
        <w:t xml:space="preserve">для средних и старших возрастных групп, 6 проектов для инвалидов. </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 xml:space="preserve"> В виду сохраняющихся рисков по распространению новой коронавирусной инфекции, организаторы мероприятий предпринимают дополнительные меры  профилактики, в том числе снижая количество участников соревнований, уменьшая концентрацию спортсменов в одной локальной зоне, предусматривают проведение соревнований на нескольких спортивных объектах (либо на территориях нескольких муниципальных образований). </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noProof/>
          <w:sz w:val="28"/>
          <w:szCs w:val="28"/>
        </w:rPr>
        <w:drawing>
          <wp:anchor distT="0" distB="0" distL="114300" distR="114300" simplePos="0" relativeHeight="252304384" behindDoc="0" locked="0" layoutInCell="1" allowOverlap="1" wp14:anchorId="72913D5F" wp14:editId="48EC5155">
            <wp:simplePos x="0" y="0"/>
            <wp:positionH relativeFrom="column">
              <wp:posOffset>17145</wp:posOffset>
            </wp:positionH>
            <wp:positionV relativeFrom="paragraph">
              <wp:posOffset>15875</wp:posOffset>
            </wp:positionV>
            <wp:extent cx="2094230" cy="1511935"/>
            <wp:effectExtent l="0" t="0" r="1270" b="0"/>
            <wp:wrapSquare wrapText="bothSides"/>
            <wp:docPr id="62" name="Рисунок 62" descr="https://static.mk.ru/upload/entities/2021/03/14/12/articles/facebookPicture/a8/59/15/09/bd5305d1834b679a95f8c4db269844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mk.ru/upload/entities/2021/03/14/12/articles/facebookPicture/a8/59/15/09/bd5305d1834b679a95f8c4db269844c0.jpg"/>
                    <pic:cNvPicPr>
                      <a:picLocks noChangeAspect="1" noChangeArrowheads="1"/>
                    </pic:cNvPicPr>
                  </pic:nvPicPr>
                  <pic:blipFill>
                    <a:blip r:embed="rId99" r:link="rId100" cstate="print">
                      <a:extLst>
                        <a:ext uri="{28A0092B-C50C-407E-A947-70E740481C1C}">
                          <a14:useLocalDpi xmlns:a14="http://schemas.microsoft.com/office/drawing/2010/main" val="0"/>
                        </a:ext>
                      </a:extLst>
                    </a:blip>
                    <a:srcRect l="4228" r="3540"/>
                    <a:stretch>
                      <a:fillRect/>
                    </a:stretch>
                  </pic:blipFill>
                  <pic:spPr bwMode="auto">
                    <a:xfrm>
                      <a:off x="0" y="0"/>
                      <a:ext cx="2094230"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4E2">
        <w:rPr>
          <w:rFonts w:eastAsia="Calibri"/>
          <w:sz w:val="28"/>
          <w:szCs w:val="28"/>
        </w:rPr>
        <w:t xml:space="preserve">В 2021 году особое внимание уделено проведению мероприятий, способствующих продвижению Всероссийского  физкультурно-спортивного комплекс «ГТО», это обусловлено тем, в этом году отмечается 90-летие с момента основания главного во все времена института вовлечения населения в занятия физической культурой. В связи с чем, в целях увеличения показателей по комплексу ГТО, в том числе увеличения количества жителей Удмуртии, принявших участие в выполнении нормативов, на базе Регионального оператора ГТО открыт Республиканский Центр тестирования ГТО.  Вектор развития был взят на увеличение граждан среднего и старшего возраста, выполнивших нормативы ГТО. С января 2021 на базе Регионального оператора ГТО (АУ УР КССШОР) открыт республиканский центр тестирования. В марте создан физкультурно-спортивный клуб по подготовке граждан к выполнению нормативов ГТО. Ежеквартально набираются группы желающих, которые в течении 3-х месяцев посещают бесплатные занятия 2 раза в неделю, на финальном занятии сотрудники Центра тестирования принимают нормативы ГТО. За 2021 год подготовку прошли более 500 человек, особой популярностью пользуется у граждан старшего возраста. </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 xml:space="preserve">За 2021г. статистика по ГТО следующая: </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 xml:space="preserve">- количество участников, зарегистрированных в АИС ГТО –  более 15 000 чел.; </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 xml:space="preserve">- количество жителей Удмуртской Республики, принявших участие в выполнении нормативов комплекса ГТО – более 22 000 чел.; </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 xml:space="preserve">- количество жителей Удмуртской Республики, выполнивших нормативы на знаки отличия комплекса ГТО – более 9 000 чел. </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 xml:space="preserve">С 1 января 2023 года жители Российской Федерации смогут вернуть социальный налоговый вычет в объеме средств, потраченных с 1 января 2022 года, на физкультурно-оздоровительные услуги организаций, входящих во всероссийский реестр. В октябре 2021 года все желающие организации могли попасть в перечень участников государственного проекта. По итогам заявочной кампании сформирован Перечень 74-х физкультурно-спортивных организаций, индивидуальных предпринимателей, осуществляющих деятельность в области физической культуры и спорта на территории Удмуртской Республики. </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lastRenderedPageBreak/>
        <w:t xml:space="preserve">За 2021 год спортсменами Удмуртской Республики завоёвано 336 медалей: 33 медали на международных, 228 медалей на всероссийских и 75 медалей на межрегиональных соревнованиях, из них: </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 xml:space="preserve">- на международных соревнованиях: 23 золотых, 5 серебряных и 5 бронзовых медалей. </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 xml:space="preserve">- на всероссийских соревнованиях: 65 золотых, 80 серебряных и 83 бронзовых медалей; </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 на межрегиональных соревнованиях: 28 золотых, 19 серебряных и 28 бронзовых медалей.</w:t>
      </w:r>
    </w:p>
    <w:p w:rsidR="00D56DBB" w:rsidRPr="007104E2" w:rsidRDefault="00D56DBB" w:rsidP="007104E2">
      <w:pPr>
        <w:spacing w:after="0" w:line="240" w:lineRule="auto"/>
        <w:ind w:firstLine="567"/>
        <w:jc w:val="both"/>
        <w:rPr>
          <w:rFonts w:ascii="Times New Roman" w:hAnsi="Times New Roman" w:cs="Times New Roman"/>
          <w:sz w:val="28"/>
          <w:szCs w:val="28"/>
        </w:rPr>
      </w:pPr>
      <w:r w:rsidRPr="007104E2">
        <w:rPr>
          <w:rFonts w:ascii="Times New Roman" w:hAnsi="Times New Roman" w:cs="Times New Roman"/>
          <w:noProof/>
          <w:sz w:val="28"/>
          <w:szCs w:val="28"/>
        </w:rPr>
        <w:drawing>
          <wp:anchor distT="0" distB="0" distL="114300" distR="114300" simplePos="0" relativeHeight="252305408" behindDoc="0" locked="0" layoutInCell="1" allowOverlap="1" wp14:anchorId="2CF91268" wp14:editId="6A43E22A">
            <wp:simplePos x="0" y="0"/>
            <wp:positionH relativeFrom="column">
              <wp:posOffset>3861435</wp:posOffset>
            </wp:positionH>
            <wp:positionV relativeFrom="paragraph">
              <wp:posOffset>48895</wp:posOffset>
            </wp:positionV>
            <wp:extent cx="2261235" cy="1511935"/>
            <wp:effectExtent l="0" t="0" r="5715" b="0"/>
            <wp:wrapSquare wrapText="bothSides"/>
            <wp:docPr id="61" name="Рисунок 61" descr="Стрелок из Удмуртии Юлия Каримова стала чемпионкой Европ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трелок из Удмуртии Юлия Каримова стала чемпионкой Европы"/>
                    <pic:cNvPicPr>
                      <a:picLocks noChangeAspect="1" noChangeArrowheads="1"/>
                    </pic:cNvPicPr>
                  </pic:nvPicPr>
                  <pic:blipFill>
                    <a:blip r:embed="rId101" cstate="print">
                      <a:extLst>
                        <a:ext uri="{28A0092B-C50C-407E-A947-70E740481C1C}">
                          <a14:useLocalDpi xmlns:a14="http://schemas.microsoft.com/office/drawing/2010/main" val="0"/>
                        </a:ext>
                      </a:extLst>
                    </a:blip>
                    <a:srcRect l="16733" r="12132"/>
                    <a:stretch>
                      <a:fillRect/>
                    </a:stretch>
                  </pic:blipFill>
                  <pic:spPr bwMode="auto">
                    <a:xfrm>
                      <a:off x="0" y="0"/>
                      <a:ext cx="2261235"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4E2">
        <w:rPr>
          <w:rFonts w:ascii="Times New Roman" w:hAnsi="Times New Roman" w:cs="Times New Roman"/>
          <w:sz w:val="28"/>
          <w:szCs w:val="28"/>
        </w:rPr>
        <w:t>В состав спортивных сборных команд Российской Федерации от Удмуртской Республики в 2021 году входит 266 человек (239 спортсменов и 25 тренеров и иных специалистов) по 52 видам спорта, из них 138 спортсменов и 16 тренеров и иных специалистов – по базовым видам спорта.</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Самыми значительными достижениями спортсменов в 2021 году стали:</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Багаутдинов Линар – 2 место Чемпионата мира по кикбоксингу</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Багаутдинова Полина – 1 место Первенства Европы по пауэрлифтингу;</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Валеева Карина – 1 место Чемпионата мира по кикбоксингу;</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Васильева Лилия – 1, 2 место Континентальный Кубок Восточной Европы по лыжным гонкам;</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Галкин Дмитрий – 3 место Чемпионат мира хоккей-следж;</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Гильмутдинов Арслан – 2, 3 место Чемпионат мира велоспорт-шоссе ПОДА;</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Иванов Тимофей – 1 место международные соревнования по велоспорту (маунтинбайк);</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Ившин Александр – 1 место Первенство Мира среди юниоров 19-20 лет по лыжным гонкам;</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Каримова Юлия –3 место XXXII Летние Олимпийские игры – 2020, 1, 3 место Чемпионат Европы по пулевой стрельбе;</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 xml:space="preserve">Куклин Павел – 2 место этап Кубка мира по плаванию ПОДА; </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Лекомцев Владислав – 1 место этапов Кубка мира по лыжным гонкам и биатлону ПОДА;</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Нигматуллина Ульяна – 2 место Этапа Кубка мира по биатлону (эстафета);</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Поварницын Александр – 3 место этапа Кубка мира IBU по биатлону;</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Пономарёв Борис – 3 место Чемпионат Европы по велоспорту (ВМХ);</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Пушпашева Надежда – 3 место XVI летние Паралимпийские игры-2020, настольный теннис ПОДА;</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Рычков Владимир– 3 место Чемпионат мира по хоккей-следж;</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Синцов Антон – 2 место международные соревнования по велоспорту (маунтинбайк);</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Соболев Максим – 1 место Кубок мира по кикбоксингу;</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Титова Диана – 1 место Чемпионат Европы по спортивной борьбе;</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Чернышев Максим – 1 место Кубка мира по боксу нефтяных стран памяти Героя Социалистического Труда Фармана Салманова;</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Якупов Ринат – 1 место Чемпионата мира тхэквондо ПОДА.</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lastRenderedPageBreak/>
        <w:t>По состоянию на 31 декабря 2021 года в Удмуртской Республике аккредитованы 83 федерации по 84 видам спорта, из них впервые аккредитована федерация по виду спорта корэш.</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В 2021 году на территории Удмуртской Республики проведено около 400 официальных спортивных мероприятий, из них 100 всероссийских и межрегиональных соревнований.</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Благодаря инвестициям, которые были направлены на реализацию строительства объектов спорта в 2021 году на территории республики был построен ряд крупных спортивных сооружений.</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noProof/>
          <w:sz w:val="28"/>
          <w:szCs w:val="28"/>
        </w:rPr>
        <w:drawing>
          <wp:anchor distT="0" distB="0" distL="114300" distR="114300" simplePos="0" relativeHeight="252310528" behindDoc="1" locked="0" layoutInCell="1" allowOverlap="1" wp14:anchorId="494862EA" wp14:editId="790775EF">
            <wp:simplePos x="0" y="0"/>
            <wp:positionH relativeFrom="column">
              <wp:posOffset>-3810</wp:posOffset>
            </wp:positionH>
            <wp:positionV relativeFrom="paragraph">
              <wp:posOffset>8255</wp:posOffset>
            </wp:positionV>
            <wp:extent cx="2461260" cy="1637665"/>
            <wp:effectExtent l="0" t="0" r="0" b="635"/>
            <wp:wrapTight wrapText="bothSides">
              <wp:wrapPolygon edited="0">
                <wp:start x="0" y="0"/>
                <wp:lineTo x="0" y="21357"/>
                <wp:lineTo x="21399" y="21357"/>
                <wp:lineTo x="21399" y="0"/>
                <wp:lineTo x="0" y="0"/>
              </wp:wrapPolygon>
            </wp:wrapTight>
            <wp:docPr id="60" name="Рисунок 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61260" cy="1637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4E2">
        <w:rPr>
          <w:rFonts w:eastAsia="Calibri"/>
          <w:sz w:val="28"/>
          <w:szCs w:val="28"/>
        </w:rPr>
        <w:t>Так в текущем году завершены основные работы по созданию лыжероллерной трассы в с. Шаркан, создана баскетбольная площадка в г. Ижевске на улице 50 лет Пионерии, за счет привлечения частных инвестиций построен крупнейший физкультурно-оздоровительный комплекс в г. Воткинске «Город Спорта».</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В рамках подготовки к сельским летним спортивным играм в 2021 году реализовано строительство лыжной базы в д. Нюрдор-Котья Вавожского района, лыжероллерной трассы и универсальной спортивная площадка в с. Сигаево Сарапульского района, физкультурно-оздоровительного комплекса и стадиона в с. Грахово Удмуртской Республики.</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По федеральному проекту «Спорт-норма жизни» национального проекта «Демография» в рамках концессионного соглашения реализовано строительство первого в республике 50-метрового плавательного бассейна в г. Ижевске «Сила Воды», завершена реконструкция футбольного поля с подогревом школы олимпийского резерва «Футбольный клуб «Зенит-Ижевск», введены в эксплуатацию межшкольный стадион СОШ № 42 г. Ижевска, школьный стадион СОШ № 10 г. Можги, 3 спортивных площадки для сдачи норм ГТО в г. Ижевске. Дополнительно в рамках федерального проекта в 2021 году закуплен комплекты спортивно-технологического оборудования:</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 беговые дорожки, которые в 2022 году будут смонтированы на стадионе Купол в г. Ижевске;</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 искусственное покрытие футбольного поля для проведения в 2022 году капитального ремонта стадиона «Торпедо» в г. Ижевске;</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 оборудование для нужд АУ УР «Ледовый дворец «Ижсталь»: ледозаливочная машина; станок универсальный для заточки ножей ледозаливочной машины; машина для подрезки льда у борта; тренажер для отработки удара; хоккейная беговая дорожка, комплект хоккейных бортов.</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При финансовой поддержке ОАО «РЖД» завершен первый этап капитальный ремонт стадиона Локомотив в г. Ижевске (футбольное поле с беговыми дорожками, полоса препятствий).</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При финансовой поддержке ПАО «ЛУКОЙЛ» реализовано строительство стадиона имени 4-кратной олимпийской чемпионки Г.А. Кулаковой в с. Италмас Завьяловского района.</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t>В Год села в регионе стартовал новая программа «Деревня будущего». По данной программе в деревне Пихтовка Воткинского района реализовано строительство школьного стадиона.</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sz w:val="28"/>
          <w:szCs w:val="28"/>
        </w:rPr>
        <w:lastRenderedPageBreak/>
        <w:t>По партийному проекту Единой России «Детский спорт» введен в эксплуатацию физкультурно-оздоровительный комплекс на ул. Ухтомского, 29 в г. Ижевске (Дом Баскетбола).</w:t>
      </w:r>
    </w:p>
    <w:p w:rsidR="00D56DBB" w:rsidRPr="007104E2" w:rsidRDefault="00D56DBB" w:rsidP="007104E2">
      <w:pPr>
        <w:pStyle w:val="afe"/>
        <w:spacing w:before="0" w:beforeAutospacing="0" w:after="0" w:afterAutospacing="0"/>
        <w:ind w:firstLine="708"/>
        <w:jc w:val="both"/>
        <w:rPr>
          <w:rFonts w:eastAsia="Calibri"/>
          <w:sz w:val="28"/>
          <w:szCs w:val="28"/>
        </w:rPr>
      </w:pPr>
      <w:r w:rsidRPr="007104E2">
        <w:rPr>
          <w:rFonts w:eastAsia="Calibri"/>
          <w:noProof/>
          <w:sz w:val="28"/>
          <w:szCs w:val="28"/>
        </w:rPr>
        <w:drawing>
          <wp:anchor distT="0" distB="0" distL="114300" distR="114300" simplePos="0" relativeHeight="252309504" behindDoc="0" locked="0" layoutInCell="1" allowOverlap="1" wp14:anchorId="2E44443E" wp14:editId="0BFAC017">
            <wp:simplePos x="0" y="0"/>
            <wp:positionH relativeFrom="column">
              <wp:posOffset>22225</wp:posOffset>
            </wp:positionH>
            <wp:positionV relativeFrom="paragraph">
              <wp:posOffset>65405</wp:posOffset>
            </wp:positionV>
            <wp:extent cx="2575560" cy="1718945"/>
            <wp:effectExtent l="0" t="0" r="0" b="0"/>
            <wp:wrapSquare wrapText="bothSides"/>
            <wp:docPr id="57" name="Рисунок 57" descr="http://udmurt.ru/upload/iblock/732/732058ce866f9693e9e3b46d28cac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dmurt.ru/upload/iblock/732/732058ce866f9693e9e3b46d28cac569.png"/>
                    <pic:cNvPicPr>
                      <a:picLocks noChangeAspect="1" noChangeArrowheads="1"/>
                    </pic:cNvPicPr>
                  </pic:nvPicPr>
                  <pic:blipFill>
                    <a:blip r:embed="rId103" r:link="rId104" cstate="print">
                      <a:extLst>
                        <a:ext uri="{28A0092B-C50C-407E-A947-70E740481C1C}">
                          <a14:useLocalDpi xmlns:a14="http://schemas.microsoft.com/office/drawing/2010/main" val="0"/>
                        </a:ext>
                      </a:extLst>
                    </a:blip>
                    <a:srcRect/>
                    <a:stretch>
                      <a:fillRect/>
                    </a:stretch>
                  </pic:blipFill>
                  <pic:spPr bwMode="auto">
                    <a:xfrm>
                      <a:off x="0" y="0"/>
                      <a:ext cx="2575560" cy="1718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4E2">
        <w:rPr>
          <w:rFonts w:eastAsia="Calibri"/>
          <w:sz w:val="28"/>
          <w:szCs w:val="28"/>
        </w:rPr>
        <w:t xml:space="preserve">Завершился 2021 спортивный год ярким вручением Республиканской спортивной премии. 17 декабря, в Доме дружбы народов Глава Удмуртии Александр Бречалов вручил спортивные премии за особые достижения в отрасли. Среди награждаемых были действующие спортсмены, тренеры, коллективы и работники сферы физической культуры.  В 2021 году на конкурс по определению сильнейших представителей отрасли заявилось 115 номинантов. Членами комиссии были отобраны по три призера в 22 номинации, а затем и победители – это участники с лучшими результатами на соревнованиях разного уровня, яркими достижениями в спорте по итогам 2021 года.   </w:t>
      </w:r>
    </w:p>
    <w:p w:rsidR="003A3F44" w:rsidRPr="006B065C" w:rsidRDefault="003A3F44" w:rsidP="007104E2">
      <w:pPr>
        <w:spacing w:after="0" w:line="240" w:lineRule="auto"/>
        <w:ind w:firstLine="709"/>
        <w:jc w:val="center"/>
        <w:rPr>
          <w:rFonts w:ascii="Times New Roman" w:hAnsi="Times New Roman" w:cs="Times New Roman"/>
          <w:b/>
          <w:sz w:val="32"/>
          <w:szCs w:val="32"/>
        </w:rPr>
      </w:pPr>
      <w:r w:rsidRPr="006B065C">
        <w:rPr>
          <w:rFonts w:ascii="Times New Roman" w:hAnsi="Times New Roman" w:cs="Times New Roman"/>
          <w:b/>
          <w:sz w:val="32"/>
          <w:szCs w:val="32"/>
        </w:rPr>
        <w:t>Туризм и рекреационный потенциал</w:t>
      </w:r>
    </w:p>
    <w:p w:rsidR="00D56DBB" w:rsidRPr="007104E2" w:rsidRDefault="00D56DBB" w:rsidP="007104E2">
      <w:pPr>
        <w:spacing w:after="0" w:line="240" w:lineRule="auto"/>
        <w:ind w:firstLine="709"/>
        <w:jc w:val="center"/>
        <w:rPr>
          <w:rFonts w:ascii="Times New Roman" w:hAnsi="Times New Roman" w:cs="Times New Roman"/>
          <w:b/>
          <w:sz w:val="28"/>
          <w:szCs w:val="28"/>
        </w:rPr>
      </w:pPr>
    </w:p>
    <w:p w:rsidR="00D56DBB" w:rsidRPr="007104E2" w:rsidRDefault="00D56DBB"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Удмуртская Республика имеет хороший ресурс для развития внутреннего и въездного туризма.</w:t>
      </w:r>
    </w:p>
    <w:p w:rsidR="00D56DBB" w:rsidRPr="007104E2" w:rsidRDefault="00D56DBB"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Около 2,5 тыс. объектов включены в туристский комплекс Удмуртии. К ним относятся: 24 туроператорских и более 170 турагентских компаний; 201 коллективное средство размещения, включающих в себя гостиницы, санаторно-курортные учреждения, детско-оздоровительные и спортивные лагеря, базы отдыха; 40 музеев (в том числе музей-усадьба и два музея-заповедника); более двух тысяч памятников истории и культуры; один национальный и два природных парка; четыре спортивных комплекса, из которых два - горнолыжные.</w:t>
      </w:r>
    </w:p>
    <w:p w:rsidR="00D56DBB" w:rsidRPr="007104E2" w:rsidRDefault="00D56DBB"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Влияние на сферу туризма пандемии covid-19 в 2021 году по сравнению с 2020 годом стало менее ощутимым. Так загрузка коллективных средств размещения (гостиницы, хостелы) в среднем составила около 16,5 % (предварительные данные), что на 1,5% больше показателя 2020 года. Туристический поток 2021 году составил 553,63 тыс. чел. (предварительные данные), что на 52,8 % больше чем в 2020 году.</w:t>
      </w:r>
    </w:p>
    <w:p w:rsidR="00D56DBB" w:rsidRPr="007104E2" w:rsidRDefault="00D56DBB" w:rsidP="007104E2">
      <w:pPr>
        <w:spacing w:after="0" w:line="240" w:lineRule="auto"/>
        <w:ind w:firstLine="709"/>
        <w:jc w:val="both"/>
        <w:rPr>
          <w:rFonts w:ascii="Times New Roman" w:hAnsi="Times New Roman" w:cs="Times New Roman"/>
          <w:color w:val="FF0000"/>
          <w:sz w:val="28"/>
          <w:szCs w:val="28"/>
        </w:rPr>
      </w:pPr>
      <w:r w:rsidRPr="007104E2">
        <w:rPr>
          <w:rFonts w:ascii="Times New Roman" w:hAnsi="Times New Roman" w:cs="Times New Roman"/>
          <w:sz w:val="28"/>
          <w:szCs w:val="28"/>
        </w:rPr>
        <w:t>Также туристов в Удмуртскую Республику привлекают имеющиеся на территории региона туристические маршруты и события. На начало 4 квартала 2021 года в Удмуртской Республике насчитывается 221 туристических маршрутов и программ приема. Что касается событийных мероприятий, за 9 месяцев 2021 года в Удмуртской Республике прошло 121 событийное мероприятие различного формата и уровня, среди которых Фестиваль исторической реконструкции «Русь дружинная», Всемирный день пельменя, фестиваль рок-музыки под открытым небом «Улетай», НЕисторический эксперимент «Огни Донды Дора», Фестиваль искусств «На родине П.И. Чайковского», фестиваль деревенской культуры «Гурт</w:t>
      </w:r>
      <w:r w:rsidRPr="007104E2">
        <w:rPr>
          <w:rFonts w:ascii="Times New Roman" w:hAnsi="Times New Roman" w:cs="Times New Roman"/>
          <w:sz w:val="28"/>
          <w:szCs w:val="28"/>
          <w:lang w:val="en-US"/>
        </w:rPr>
        <w:t>Fest</w:t>
      </w:r>
      <w:r w:rsidRPr="007104E2">
        <w:rPr>
          <w:rFonts w:ascii="Times New Roman" w:hAnsi="Times New Roman" w:cs="Times New Roman"/>
          <w:sz w:val="28"/>
          <w:szCs w:val="28"/>
        </w:rPr>
        <w:t xml:space="preserve">» и др. </w:t>
      </w:r>
    </w:p>
    <w:p w:rsidR="00D56DBB" w:rsidRPr="007104E2" w:rsidRDefault="00D56DBB"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 xml:space="preserve">Среди наиболее популярных у туристов и экскурсантов муниципальных образований Удмуртской Республики следует отметить города Воткинск и </w:t>
      </w:r>
      <w:r w:rsidRPr="007104E2">
        <w:rPr>
          <w:rFonts w:ascii="Times New Roman" w:hAnsi="Times New Roman" w:cs="Times New Roman"/>
          <w:sz w:val="28"/>
          <w:szCs w:val="28"/>
        </w:rPr>
        <w:lastRenderedPageBreak/>
        <w:t xml:space="preserve">Сарапул, Завьяловский, Шарканский, Глазовский и Игринский районы. В г. Воткинск находится музей-усадьба П.И. Чайковского, где русский композитор провел свои детские годы. Сарапул привлекает туристов как город купеческих традиций, познакомиться с которыми помогает Сарапульский историко-архитектурный и художественный музей-заповедник. </w:t>
      </w:r>
    </w:p>
    <w:p w:rsidR="00D56DBB" w:rsidRPr="007104E2" w:rsidRDefault="00D56DBB"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 xml:space="preserve">На территории Завьяловского района находятся объекты туристического интереса различной направленности. Музей-заповедник «Лудорвай» знакомит своих посетителей с культурой и традициями народов, населяющих Удмуртскую Республику. Спортивный комплекс «Чекерил» специализируется на активном отдыхе, по большей части – горнолыжном. В летний период является площадкой для проведения различных событийных мероприятий. Также туристов привлекают Деревня Хаски и оленеферма «Гринфилд парк». </w:t>
      </w:r>
    </w:p>
    <w:p w:rsidR="00D56DBB" w:rsidRPr="007104E2" w:rsidRDefault="00D56DBB"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Шарканский район известен среди жителей и гостей республики как родина удмуртского Деда Мороза – Тол Бабая. Также в этом районе находится первая культурная столица финно-угорского мира – д. Старые Быги, – где тщательно берегут традиции удмуртского народа и с радостью знакомят с ними всех желающ</w:t>
      </w:r>
      <w:r w:rsidR="00524A85">
        <w:rPr>
          <w:rFonts w:ascii="Times New Roman" w:hAnsi="Times New Roman" w:cs="Times New Roman"/>
          <w:sz w:val="28"/>
          <w:szCs w:val="28"/>
        </w:rPr>
        <w:t xml:space="preserve">ий. Кроме </w:t>
      </w:r>
      <w:r w:rsidRPr="007104E2">
        <w:rPr>
          <w:rFonts w:ascii="Times New Roman" w:hAnsi="Times New Roman" w:cs="Times New Roman"/>
          <w:sz w:val="28"/>
          <w:szCs w:val="28"/>
        </w:rPr>
        <w:t>того</w:t>
      </w:r>
      <w:r w:rsidR="00524A85">
        <w:rPr>
          <w:rFonts w:ascii="Times New Roman" w:hAnsi="Times New Roman" w:cs="Times New Roman"/>
          <w:sz w:val="28"/>
          <w:szCs w:val="28"/>
        </w:rPr>
        <w:t>,</w:t>
      </w:r>
      <w:r w:rsidRPr="007104E2">
        <w:rPr>
          <w:rFonts w:ascii="Times New Roman" w:hAnsi="Times New Roman" w:cs="Times New Roman"/>
          <w:sz w:val="28"/>
          <w:szCs w:val="28"/>
        </w:rPr>
        <w:t xml:space="preserve"> в Шарканском районе проходят такие крупные межрегиональные и международные события как Международный фестиваль финно-угорский кухни «Быг-Быг», фестиваль «Сказочные герои на родине Тол Бабая», объединенный музыкальный фестиваль ЭКТОНИКА, Табань Fest и Бабушкина дача.</w:t>
      </w:r>
    </w:p>
    <w:p w:rsidR="00D56DBB" w:rsidRPr="007104E2" w:rsidRDefault="00D56DBB"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Наиболее посещаемым туристическим объектом Глазовского района является культурно-туристический  парк «ДондыДор», который знакомит с историей и культурой древних удмуртов. На территории площадью около 70 га воссоздано типичное городище эпохи финно-угорского Средневековья. В композицию включено несколько реальных археологических памятников, в том числе могильник и селище.</w:t>
      </w:r>
    </w:p>
    <w:p w:rsidR="00D56DBB" w:rsidRPr="007104E2" w:rsidRDefault="00D56DBB"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Игринский район прежде всего известен своими гастрономическими пельменными маршрутами. Также здесь в д. Сеп находится Музей исчезнувших деревень, который знакомит с историей населенных пунктов, ранее существовавших на территории района. В д. Бачкеево туристов привлекает музей «Этапный пункт», посвященный истории Сибирского тракта. В д. Сундур всех желающих ждет в гости персонаж удмуртских бытовых сказок – весельчак и балагур Лопшо Педунь.</w:t>
      </w:r>
    </w:p>
    <w:p w:rsidR="00D56DBB" w:rsidRPr="007104E2" w:rsidRDefault="00D56DBB"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В 2021 году продолжилась работа по развитию существующих проектов и маршрутов. Так, например, в рамках проекта «Яркие выходные в Приволжье», реализация которого началась еще в августе 2020 года, в Удмуртию в мае 2021 года прибыл первый чартерный туристический поезд по маршруту Самара – Ульяновск – Ижевск. Более 300 туристов из Самары и Ульяновска посетили Удмуртскую Республику. В стоимость тура были включены железнодорожные билеты, экскурсионная программа «Этно-гастротур «Вкусно Едем. Удмуртия угощает!», которая познакомила туристов с национальной кухней и достопримечательностями Ижевска и купеческого города на Каме - Сарапул. В целом межрегиональный проект «Яркие выходные в Приволжье» – это авторские эксклюзивные программы железнодорожных туров в замечательные российские города: Самару, Саранск, Ижевск, Пензу, Казань, Йошкар-Олу, Ульяновск, Киров и Чебоксары.</w:t>
      </w:r>
    </w:p>
    <w:p w:rsidR="00D56DBB" w:rsidRPr="007104E2" w:rsidRDefault="00D56DBB"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lastRenderedPageBreak/>
        <w:t>В 2021 году туристические компании региона прошли обучение на втором потоке отраслевой акселерационной программе «Бизнес-акселератор. Туризм», организованной Министерством экономики Удмуртской Республики совместно с Центром «Мой бизнес». Акселератор был направлен на создание и запуск новых продуктов, сервисов, и помог командам и предпринимателям развивать свои проекты на самых ранних стадиях. Всего в акселераторе приняло участие 30 команд. Победителями стали ООО «ДМС-ПРО» (База отдыха «Костоваты»), ИП Кожушков П.А. (Ижевский музей мотоциклов), ИП Скобелев А.В. (Экскурсионный центр «Открывая Удмуртию»). Победители получили сертификаты на маркетинговые услуги по разработке сайтов компаний.</w:t>
      </w:r>
    </w:p>
    <w:p w:rsidR="00D56DBB" w:rsidRPr="007104E2" w:rsidRDefault="00D56DBB"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В 2021 году в Удмуртской Республике началась реализация проектов, ставших победителями конкурсного отбора на предоставление грантов на развитие туристической инфраструктуры Федерального агентства по туризму, состоявшегося в конце 2019 года. Три компании получили грантовую поддержку на общую сумму 8,151 млн. рублей. Два из них направлены на создание глэмпингов: в Сарапульском (ООО «Нечкино эксплуатация») и Шарканском (КФХ Сафиуллина А.П.) районах. Третий проект – «ВотПорт», г. Воткинск, подразумевает приобретение 2 катеров и организацию водных экскурсий по акватории Воткинского пруда. В целях мониторинга реализации проектов, обеспеченных грантовой поддержкой, на официальном портале конкурса в  сети «Интернет» (</w:t>
      </w:r>
      <w:hyperlink r:id="rId105" w:history="1">
        <w:r w:rsidRPr="007104E2">
          <w:rPr>
            <w:rStyle w:val="affa"/>
            <w:rFonts w:ascii="Times New Roman" w:hAnsi="Times New Roman"/>
            <w:sz w:val="28"/>
            <w:szCs w:val="28"/>
          </w:rPr>
          <w:t>https://1619.tourism.gov.ru/</w:t>
        </w:r>
      </w:hyperlink>
      <w:r w:rsidRPr="007104E2">
        <w:rPr>
          <w:rFonts w:ascii="Times New Roman" w:hAnsi="Times New Roman" w:cs="Times New Roman"/>
          <w:sz w:val="28"/>
          <w:szCs w:val="28"/>
        </w:rPr>
        <w:t>) созданы персональные страницы грантополучателей.</w:t>
      </w:r>
    </w:p>
    <w:p w:rsidR="00D56DBB" w:rsidRPr="007104E2" w:rsidRDefault="00D56DBB"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В рамках дополнительных мер поддержки для представителей туристской отрасли в 2021 году были приняты изменения в закон Удмуртской Республики от 29 ноября 2017 года № 66-РЗ «Об установлении налоговых ставок налогоплательщикам при применении упрощенной системы налогообложения», касающиеся субъектов МСП, участвующих в создании объектов туристской инфраструктуры в рамках национального проекта «Туризм и индустрия гостеприимства», расположенных на территории муниципальных образований Удмуртской Республики, и заключивших соглашение с уполномоченным Правительством Удмуртской Республики органом исполнительной власти Удмуртской Республики с 1 января 2022 года по 31 декабря 2023 года.  Для данных предпринимателей было предусмотрено пониженные налоговые ставки по упрощенной системе налогообложения (УСН):</w:t>
      </w:r>
    </w:p>
    <w:p w:rsidR="00D56DBB" w:rsidRPr="007104E2" w:rsidRDefault="00D56DBB"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 xml:space="preserve">- по УСН «доходы» - 2 %  вместо 6 %; </w:t>
      </w:r>
    </w:p>
    <w:p w:rsidR="00D56DBB" w:rsidRPr="007104E2" w:rsidRDefault="00D56DBB"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 по УСН «доходы минус расходы» - 5 % вместо 15%</w:t>
      </w:r>
    </w:p>
    <w:p w:rsidR="00D56DBB" w:rsidRPr="007104E2" w:rsidRDefault="00D56DBB" w:rsidP="007104E2">
      <w:pPr>
        <w:spacing w:after="0" w:line="240" w:lineRule="auto"/>
        <w:ind w:firstLine="709"/>
        <w:jc w:val="both"/>
        <w:rPr>
          <w:rFonts w:ascii="Times New Roman" w:hAnsi="Times New Roman" w:cs="Times New Roman"/>
          <w:sz w:val="28"/>
          <w:szCs w:val="28"/>
        </w:rPr>
      </w:pPr>
      <w:r w:rsidRPr="007104E2">
        <w:rPr>
          <w:rFonts w:ascii="Times New Roman" w:hAnsi="Times New Roman" w:cs="Times New Roman"/>
          <w:sz w:val="28"/>
          <w:szCs w:val="28"/>
        </w:rPr>
        <w:t>Данный пункт касается субъектов МСП, осуществляющих свою деятельность согласно ОКВЭД:</w:t>
      </w:r>
    </w:p>
    <w:p w:rsidR="00D56DBB" w:rsidRPr="007104E2" w:rsidRDefault="00D56DBB" w:rsidP="007104E2">
      <w:pPr>
        <w:pStyle w:val="afc"/>
        <w:numPr>
          <w:ilvl w:val="0"/>
          <w:numId w:val="18"/>
        </w:numPr>
        <w:spacing w:after="0" w:line="240" w:lineRule="auto"/>
        <w:jc w:val="both"/>
        <w:rPr>
          <w:rFonts w:ascii="Times New Roman" w:hAnsi="Times New Roman"/>
          <w:sz w:val="28"/>
          <w:szCs w:val="28"/>
        </w:rPr>
      </w:pPr>
      <w:r w:rsidRPr="007104E2">
        <w:rPr>
          <w:rFonts w:ascii="Times New Roman" w:hAnsi="Times New Roman"/>
          <w:sz w:val="28"/>
          <w:szCs w:val="28"/>
        </w:rPr>
        <w:t>55.10  Деятельность гостиниц и прочих мест для временного проживания</w:t>
      </w:r>
    </w:p>
    <w:p w:rsidR="00D56DBB" w:rsidRPr="007104E2" w:rsidRDefault="00D56DBB" w:rsidP="007104E2">
      <w:pPr>
        <w:pStyle w:val="afc"/>
        <w:numPr>
          <w:ilvl w:val="0"/>
          <w:numId w:val="18"/>
        </w:numPr>
        <w:spacing w:after="0" w:line="240" w:lineRule="auto"/>
        <w:jc w:val="both"/>
        <w:rPr>
          <w:rFonts w:ascii="Times New Roman" w:hAnsi="Times New Roman"/>
          <w:sz w:val="28"/>
          <w:szCs w:val="28"/>
        </w:rPr>
      </w:pPr>
      <w:r w:rsidRPr="007104E2">
        <w:rPr>
          <w:rFonts w:ascii="Times New Roman" w:hAnsi="Times New Roman"/>
          <w:sz w:val="28"/>
          <w:szCs w:val="28"/>
        </w:rPr>
        <w:t>55.30 Деятельность по предоставлению мест для временного проживания в кемпингах, жилых автофургонах и туристических автоприцепах</w:t>
      </w:r>
    </w:p>
    <w:p w:rsidR="00D56DBB" w:rsidRPr="007104E2" w:rsidRDefault="00D56DBB" w:rsidP="007104E2">
      <w:pPr>
        <w:pStyle w:val="afc"/>
        <w:numPr>
          <w:ilvl w:val="0"/>
          <w:numId w:val="18"/>
        </w:numPr>
        <w:spacing w:after="0" w:line="240" w:lineRule="auto"/>
        <w:jc w:val="both"/>
        <w:rPr>
          <w:rFonts w:ascii="Times New Roman" w:hAnsi="Times New Roman"/>
          <w:sz w:val="28"/>
          <w:szCs w:val="28"/>
        </w:rPr>
      </w:pPr>
      <w:r w:rsidRPr="007104E2">
        <w:rPr>
          <w:rFonts w:ascii="Times New Roman" w:hAnsi="Times New Roman"/>
          <w:sz w:val="28"/>
          <w:szCs w:val="28"/>
        </w:rPr>
        <w:t>56 Деятельность по предоставлению продуктов питания и напитков</w:t>
      </w:r>
    </w:p>
    <w:p w:rsidR="00D56DBB" w:rsidRPr="007104E2" w:rsidRDefault="00D56DBB" w:rsidP="007104E2">
      <w:pPr>
        <w:spacing w:after="0" w:line="240" w:lineRule="auto"/>
        <w:ind w:firstLine="709"/>
        <w:jc w:val="both"/>
        <w:rPr>
          <w:rFonts w:ascii="Times New Roman" w:hAnsi="Times New Roman"/>
          <w:sz w:val="28"/>
          <w:szCs w:val="28"/>
        </w:rPr>
      </w:pPr>
      <w:r w:rsidRPr="007104E2">
        <w:rPr>
          <w:rFonts w:ascii="Times New Roman" w:hAnsi="Times New Roman" w:cs="Times New Roman"/>
          <w:sz w:val="28"/>
          <w:szCs w:val="28"/>
        </w:rPr>
        <w:t xml:space="preserve">Удмуртская Республика в 2021 году продолжила активно участвовать в реализации государственной программы субсидирования поездок по России с картой «Мир» («Туристический кешбэк»), в которую включился целый ряд </w:t>
      </w:r>
      <w:r w:rsidRPr="007104E2">
        <w:rPr>
          <w:rFonts w:ascii="Times New Roman" w:hAnsi="Times New Roman" w:cs="Times New Roman"/>
          <w:sz w:val="28"/>
          <w:szCs w:val="28"/>
        </w:rPr>
        <w:lastRenderedPageBreak/>
        <w:t xml:space="preserve">предприятий, среди которых </w:t>
      </w:r>
      <w:r w:rsidRPr="007104E2">
        <w:rPr>
          <w:rFonts w:ascii="Times New Roman" w:hAnsi="Times New Roman"/>
          <w:sz w:val="28"/>
          <w:szCs w:val="28"/>
        </w:rPr>
        <w:t>санатории, туроператорские компании, гостиницы, отели и гостевые дома, организации детского отдыха и оздоровления.</w:t>
      </w:r>
    </w:p>
    <w:p w:rsidR="009651E6" w:rsidRPr="007104E2" w:rsidRDefault="00D56DBB" w:rsidP="007104E2">
      <w:pPr>
        <w:pBdr>
          <w:top w:val="nil"/>
          <w:left w:val="nil"/>
          <w:bottom w:val="nil"/>
          <w:right w:val="nil"/>
          <w:between w:val="nil"/>
        </w:pBdr>
        <w:spacing w:after="0" w:line="240" w:lineRule="auto"/>
        <w:jc w:val="both"/>
        <w:rPr>
          <w:rFonts w:ascii="Times New Roman" w:hAnsi="Times New Roman" w:cs="Times New Roman"/>
          <w:sz w:val="28"/>
          <w:szCs w:val="28"/>
        </w:rPr>
      </w:pPr>
      <w:r w:rsidRPr="007104E2">
        <w:rPr>
          <w:rFonts w:ascii="Times New Roman" w:hAnsi="Times New Roman" w:cs="Times New Roman"/>
          <w:sz w:val="28"/>
          <w:szCs w:val="28"/>
        </w:rPr>
        <w:t>Наиболее востребованными среди туристов оказались санатории Удмуртии. Например, санаторий «Ува» с 2020 года за 4 этапа «Туристического кешбэка» реализовал 1026 путевок на общую сумму 41,513 млн. руб., из них в 2021 году, на который пришлись 3 и 4 этапы программы – 809 путевок на сумму 32,412 млн. руб. По итогам 2020 года по собственному рейтингу системы онлайн-бронирования TravelLine, которой пользуются большое количество гостиниц и санаториев в Российской Федерации, Удмуртская Республика заняла 5 место в рейтинге регионов России по количеству приобретенных койко-мест.</w:t>
      </w:r>
    </w:p>
    <w:p w:rsidR="00D56DBB" w:rsidRPr="007104E2" w:rsidRDefault="00D56DBB" w:rsidP="007104E2">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D22758" w:rsidRPr="006B065C" w:rsidRDefault="00D22758" w:rsidP="007104E2">
      <w:pPr>
        <w:tabs>
          <w:tab w:val="left" w:pos="1260"/>
        </w:tabs>
        <w:spacing w:after="0" w:line="240" w:lineRule="auto"/>
        <w:ind w:firstLine="709"/>
        <w:jc w:val="center"/>
        <w:rPr>
          <w:rFonts w:ascii="Times New Roman" w:hAnsi="Times New Roman" w:cs="Times New Roman"/>
          <w:b/>
          <w:sz w:val="32"/>
          <w:szCs w:val="32"/>
        </w:rPr>
      </w:pPr>
      <w:r w:rsidRPr="006B065C">
        <w:rPr>
          <w:rFonts w:ascii="Times New Roman" w:hAnsi="Times New Roman" w:cs="Times New Roman"/>
          <w:b/>
          <w:sz w:val="32"/>
          <w:szCs w:val="32"/>
        </w:rPr>
        <w:t>Средства массовой информации Удмуртской Республики</w:t>
      </w:r>
    </w:p>
    <w:p w:rsidR="00D22758" w:rsidRPr="007104E2" w:rsidRDefault="00D22758" w:rsidP="007104E2">
      <w:pPr>
        <w:pStyle w:val="afe"/>
        <w:spacing w:before="0" w:beforeAutospacing="0" w:after="0" w:afterAutospacing="0"/>
        <w:ind w:firstLine="709"/>
        <w:jc w:val="both"/>
        <w:rPr>
          <w:sz w:val="28"/>
          <w:szCs w:val="28"/>
        </w:rPr>
      </w:pPr>
    </w:p>
    <w:p w:rsidR="00D22758" w:rsidRPr="006B065C" w:rsidRDefault="00D22758" w:rsidP="007104E2">
      <w:pPr>
        <w:pStyle w:val="afe"/>
        <w:spacing w:before="0" w:beforeAutospacing="0" w:after="0" w:afterAutospacing="0"/>
        <w:ind w:firstLine="709"/>
        <w:jc w:val="both"/>
        <w:rPr>
          <w:rStyle w:val="aff9"/>
          <w:rFonts w:eastAsiaTheme="majorEastAsia"/>
          <w:b w:val="0"/>
          <w:sz w:val="28"/>
          <w:szCs w:val="28"/>
        </w:rPr>
      </w:pPr>
      <w:r w:rsidRPr="007104E2">
        <w:rPr>
          <w:sz w:val="28"/>
          <w:szCs w:val="28"/>
        </w:rPr>
        <w:t xml:space="preserve">Основными региональными средствами массовой информации являются </w:t>
      </w:r>
      <w:r w:rsidRPr="006B065C">
        <w:rPr>
          <w:rStyle w:val="aff9"/>
          <w:rFonts w:eastAsiaTheme="majorEastAsia"/>
          <w:b w:val="0"/>
          <w:sz w:val="28"/>
          <w:szCs w:val="28"/>
        </w:rPr>
        <w:t>периодические печатные издания, теле- и радиоканалы, сетевые издания.</w:t>
      </w:r>
    </w:p>
    <w:p w:rsidR="00D22758" w:rsidRPr="007104E2" w:rsidRDefault="00D22758" w:rsidP="007104E2">
      <w:pPr>
        <w:pStyle w:val="afe"/>
        <w:spacing w:before="0" w:beforeAutospacing="0" w:after="0" w:afterAutospacing="0"/>
        <w:ind w:firstLine="709"/>
        <w:jc w:val="both"/>
        <w:rPr>
          <w:b/>
          <w:sz w:val="28"/>
          <w:szCs w:val="28"/>
        </w:rPr>
      </w:pPr>
    </w:p>
    <w:p w:rsidR="00D22758" w:rsidRPr="007104E2" w:rsidRDefault="00D22758" w:rsidP="007104E2">
      <w:pPr>
        <w:spacing w:after="0" w:line="240" w:lineRule="auto"/>
        <w:ind w:firstLine="708"/>
        <w:contextualSpacing/>
        <w:jc w:val="center"/>
        <w:rPr>
          <w:rFonts w:ascii="Times New Roman" w:hAnsi="Times New Roman" w:cs="Times New Roman"/>
          <w:b/>
          <w:sz w:val="28"/>
          <w:szCs w:val="28"/>
          <w:u w:val="single"/>
        </w:rPr>
      </w:pPr>
      <w:r w:rsidRPr="007104E2">
        <w:rPr>
          <w:rFonts w:ascii="Times New Roman" w:hAnsi="Times New Roman" w:cs="Times New Roman"/>
          <w:b/>
          <w:sz w:val="28"/>
          <w:szCs w:val="28"/>
          <w:u w:val="single"/>
        </w:rPr>
        <w:t>Периодическая печать</w:t>
      </w:r>
    </w:p>
    <w:p w:rsidR="00D22758" w:rsidRPr="007104E2" w:rsidRDefault="00D22758"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 xml:space="preserve">К государственным средствам массовой информации Удмуртии общественно-политической тематики относятся республиканские газеты «Удмуртская правда», «Известия Удмуртской Республики», «Удмурт дунне» на удмуртском языке, «Янарыш» на татарском языке, общественно-политический журнал «Республика», а также печатные издания в каждом городе и районном центре Удмуртской Республики.  Государственные национальные газеты и журналы на удмуртском языке объединены в холдинг «Издательский дом национальной прессы». </w:t>
      </w:r>
    </w:p>
    <w:p w:rsidR="00D22758" w:rsidRDefault="00D22758" w:rsidP="007104E2">
      <w:pPr>
        <w:spacing w:after="0" w:line="240" w:lineRule="auto"/>
        <w:ind w:firstLine="708"/>
        <w:jc w:val="both"/>
        <w:rPr>
          <w:rFonts w:ascii="Times New Roman" w:hAnsi="Times New Roman" w:cs="Times New Roman"/>
          <w:sz w:val="28"/>
          <w:szCs w:val="28"/>
        </w:rPr>
      </w:pPr>
      <w:r w:rsidRPr="007104E2">
        <w:rPr>
          <w:rFonts w:ascii="Times New Roman" w:hAnsi="Times New Roman" w:cs="Times New Roman"/>
          <w:sz w:val="28"/>
          <w:szCs w:val="28"/>
        </w:rPr>
        <w:t>Сеть коммерческих СМИ Удмуртии представляют газеты «Ясно!», «Успех каждому»; журналы «Деловая репутация», «Бортовой», «Агропром Удмуртии», «Деловой квадрат», многотиражные издания.</w:t>
      </w:r>
    </w:p>
    <w:p w:rsidR="006B065C" w:rsidRPr="007104E2" w:rsidRDefault="006B065C" w:rsidP="007104E2">
      <w:pPr>
        <w:spacing w:after="0" w:line="240" w:lineRule="auto"/>
        <w:ind w:firstLine="708"/>
        <w:jc w:val="both"/>
        <w:rPr>
          <w:rFonts w:ascii="Times New Roman" w:hAnsi="Times New Roman" w:cs="Times New Roman"/>
          <w:sz w:val="28"/>
          <w:szCs w:val="28"/>
        </w:rPr>
      </w:pPr>
    </w:p>
    <w:p w:rsidR="00D22758" w:rsidRPr="007104E2" w:rsidRDefault="00D22758" w:rsidP="007104E2">
      <w:pPr>
        <w:spacing w:after="0" w:line="240" w:lineRule="auto"/>
        <w:ind w:firstLine="708"/>
        <w:contextualSpacing/>
        <w:jc w:val="center"/>
        <w:rPr>
          <w:rFonts w:ascii="Times New Roman" w:hAnsi="Times New Roman" w:cs="Times New Roman"/>
          <w:b/>
          <w:sz w:val="28"/>
          <w:szCs w:val="28"/>
          <w:u w:val="single"/>
        </w:rPr>
      </w:pPr>
      <w:r w:rsidRPr="007104E2">
        <w:rPr>
          <w:rFonts w:ascii="Times New Roman" w:hAnsi="Times New Roman" w:cs="Times New Roman"/>
          <w:b/>
          <w:sz w:val="28"/>
          <w:szCs w:val="28"/>
          <w:u w:val="single"/>
        </w:rPr>
        <w:t>Телевидение и радио</w:t>
      </w:r>
    </w:p>
    <w:p w:rsidR="00D22758" w:rsidRDefault="00D22758" w:rsidP="007104E2">
      <w:pPr>
        <w:spacing w:after="0" w:line="240" w:lineRule="auto"/>
        <w:ind w:firstLine="708"/>
        <w:jc w:val="both"/>
        <w:rPr>
          <w:rFonts w:ascii="Times New Roman" w:hAnsi="Times New Roman" w:cs="Times New Roman"/>
          <w:sz w:val="28"/>
          <w:szCs w:val="28"/>
          <w:shd w:val="clear" w:color="auto" w:fill="FFFFFF"/>
        </w:rPr>
      </w:pPr>
      <w:r w:rsidRPr="007104E2">
        <w:rPr>
          <w:rFonts w:ascii="Times New Roman" w:hAnsi="Times New Roman" w:cs="Times New Roman"/>
          <w:sz w:val="28"/>
          <w:szCs w:val="28"/>
        </w:rPr>
        <w:t xml:space="preserve">На территории Удмуртской Республики действует филиал ФГУП «Всероссийская государственная телевизионная и радиовещательная компания» – ГТРК «Удмуртия» (телеканал «Россия-1», телеканал «Россия-24», радио «Маяк» и «Радио России»), ГУП УР «Телерадиовещательная компания «Удмуртия» (телеканал «Удмуртия», телеканал «Ижевск», радио «Моя Удмуртия»). Крупнейшие региональные вещатели на территории республики - </w:t>
      </w:r>
      <w:r w:rsidRPr="007104E2">
        <w:rPr>
          <w:rFonts w:ascii="Times New Roman" w:hAnsi="Times New Roman" w:cs="Times New Roman"/>
          <w:sz w:val="28"/>
          <w:szCs w:val="28"/>
          <w:shd w:val="clear" w:color="auto" w:fill="FFFFFF"/>
        </w:rPr>
        <w:t xml:space="preserve">радиохолдинг «Выбери радио» и </w:t>
      </w:r>
      <w:r w:rsidRPr="007104E2">
        <w:rPr>
          <w:rFonts w:ascii="Times New Roman" w:hAnsi="Times New Roman" w:cs="Times New Roman"/>
          <w:sz w:val="28"/>
          <w:szCs w:val="28"/>
        </w:rPr>
        <w:t>медиагруппа «</w:t>
      </w:r>
      <w:r w:rsidRPr="007104E2">
        <w:rPr>
          <w:rFonts w:ascii="Times New Roman" w:hAnsi="Times New Roman" w:cs="Times New Roman"/>
          <w:sz w:val="28"/>
          <w:szCs w:val="28"/>
          <w:shd w:val="clear" w:color="auto" w:fill="FFFFFF"/>
        </w:rPr>
        <w:t xml:space="preserve">Новое время». </w:t>
      </w:r>
    </w:p>
    <w:p w:rsidR="006B065C" w:rsidRPr="007104E2" w:rsidRDefault="006B065C" w:rsidP="007104E2">
      <w:pPr>
        <w:spacing w:after="0" w:line="240" w:lineRule="auto"/>
        <w:ind w:firstLine="708"/>
        <w:jc w:val="both"/>
        <w:rPr>
          <w:rFonts w:ascii="Times New Roman" w:hAnsi="Times New Roman" w:cs="Times New Roman"/>
          <w:sz w:val="28"/>
          <w:szCs w:val="28"/>
        </w:rPr>
      </w:pPr>
    </w:p>
    <w:p w:rsidR="00D22758" w:rsidRPr="007104E2" w:rsidRDefault="00D22758" w:rsidP="007104E2">
      <w:pPr>
        <w:spacing w:after="0" w:line="240" w:lineRule="auto"/>
        <w:ind w:firstLine="708"/>
        <w:contextualSpacing/>
        <w:jc w:val="center"/>
        <w:rPr>
          <w:rFonts w:ascii="Times New Roman" w:hAnsi="Times New Roman" w:cs="Times New Roman"/>
          <w:b/>
          <w:sz w:val="28"/>
          <w:szCs w:val="28"/>
          <w:u w:val="single"/>
        </w:rPr>
      </w:pPr>
      <w:r w:rsidRPr="007104E2">
        <w:rPr>
          <w:rFonts w:ascii="Times New Roman" w:hAnsi="Times New Roman" w:cs="Times New Roman"/>
          <w:b/>
          <w:sz w:val="28"/>
          <w:szCs w:val="28"/>
          <w:u w:val="single"/>
        </w:rPr>
        <w:t>Сетевые издания</w:t>
      </w:r>
    </w:p>
    <w:p w:rsidR="00D22758" w:rsidRPr="007104E2" w:rsidRDefault="00D22758" w:rsidP="007104E2">
      <w:pPr>
        <w:pStyle w:val="afe"/>
        <w:spacing w:before="0" w:beforeAutospacing="0" w:after="0" w:afterAutospacing="0"/>
        <w:ind w:firstLine="709"/>
        <w:jc w:val="both"/>
        <w:rPr>
          <w:b/>
          <w:sz w:val="28"/>
          <w:szCs w:val="28"/>
          <w:shd w:val="clear" w:color="auto" w:fill="FFFFFF"/>
        </w:rPr>
      </w:pPr>
      <w:r w:rsidRPr="007104E2">
        <w:rPr>
          <w:sz w:val="28"/>
          <w:szCs w:val="28"/>
        </w:rPr>
        <w:t>Основными источниками новостей Удмуртской Республики для пользователей Интернета являются новостные ленты сетевых изданий: «Информационное агентство «Удмуртия», «Сусанин», «IzhLife» и других.</w:t>
      </w:r>
      <w:bookmarkStart w:id="71" w:name="_32hioqz" w:colFirst="0" w:colLast="0"/>
      <w:bookmarkEnd w:id="71"/>
    </w:p>
    <w:p w:rsidR="00D22758" w:rsidRPr="007104E2" w:rsidRDefault="00D22758" w:rsidP="007104E2">
      <w:pPr>
        <w:spacing w:after="0" w:line="240" w:lineRule="auto"/>
      </w:pPr>
    </w:p>
    <w:p w:rsidR="00E52752" w:rsidRPr="007104E2" w:rsidRDefault="00E52752" w:rsidP="007104E2">
      <w:pPr>
        <w:pBdr>
          <w:top w:val="nil"/>
          <w:left w:val="nil"/>
          <w:bottom w:val="single" w:sz="6" w:space="30" w:color="E4E7E9"/>
          <w:right w:val="nil"/>
          <w:between w:val="nil"/>
        </w:pBdr>
        <w:spacing w:after="0" w:line="240" w:lineRule="auto"/>
        <w:ind w:firstLine="567"/>
        <w:jc w:val="both"/>
        <w:rPr>
          <w:rFonts w:ascii="Times New Roman" w:eastAsia="Times New Roman" w:hAnsi="Times New Roman" w:cs="Times New Roman"/>
          <w:b/>
          <w:color w:val="000000"/>
          <w:sz w:val="28"/>
          <w:szCs w:val="28"/>
        </w:rPr>
      </w:pPr>
    </w:p>
    <w:p w:rsidR="00561BBA" w:rsidRDefault="00561BBA" w:rsidP="007104E2">
      <w:pPr>
        <w:pBdr>
          <w:top w:val="nil"/>
          <w:left w:val="nil"/>
          <w:bottom w:val="single" w:sz="6" w:space="30" w:color="E4E7E9"/>
          <w:right w:val="nil"/>
          <w:between w:val="nil"/>
        </w:pBdr>
        <w:spacing w:after="0" w:line="240" w:lineRule="auto"/>
        <w:ind w:firstLine="567"/>
        <w:jc w:val="both"/>
        <w:rPr>
          <w:rFonts w:ascii="Times New Roman" w:eastAsia="Times New Roman" w:hAnsi="Times New Roman" w:cs="Times New Roman"/>
          <w:b/>
          <w:color w:val="000000"/>
          <w:sz w:val="28"/>
          <w:szCs w:val="28"/>
        </w:rPr>
      </w:pPr>
    </w:p>
    <w:p w:rsidR="00F16B24" w:rsidRPr="007104E2" w:rsidRDefault="00F16B24" w:rsidP="007104E2">
      <w:pPr>
        <w:spacing w:after="0" w:line="240" w:lineRule="auto"/>
        <w:jc w:val="both"/>
        <w:rPr>
          <w:rFonts w:ascii="Times New Roman" w:eastAsia="Times New Roman" w:hAnsi="Times New Roman" w:cs="Times New Roman"/>
          <w:sz w:val="28"/>
          <w:szCs w:val="28"/>
        </w:rPr>
      </w:pPr>
    </w:p>
    <w:sectPr w:rsidR="00F16B24" w:rsidRPr="007104E2" w:rsidSect="006C0450">
      <w:footerReference w:type="default" r:id="rId106"/>
      <w:footerReference w:type="first" r:id="rId107"/>
      <w:pgSz w:w="11906" w:h="16838"/>
      <w:pgMar w:top="284" w:right="851" w:bottom="851" w:left="1418" w:header="708" w:footer="567"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7184A" w:rsidRDefault="0057184A">
      <w:pPr>
        <w:spacing w:after="0" w:line="240" w:lineRule="auto"/>
      </w:pPr>
      <w:r>
        <w:separator/>
      </w:r>
    </w:p>
  </w:endnote>
  <w:endnote w:type="continuationSeparator" w:id="0">
    <w:p w:rsidR="0057184A" w:rsidRDefault="005718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007" w:rsidRDefault="00BA1007">
    <w:pPr>
      <w:pBdr>
        <w:top w:val="nil"/>
        <w:left w:val="nil"/>
        <w:bottom w:val="nil"/>
        <w:right w:val="nil"/>
        <w:between w:val="nil"/>
      </w:pBdr>
      <w:tabs>
        <w:tab w:val="center" w:pos="4677"/>
        <w:tab w:val="right" w:pos="9355"/>
      </w:tabs>
      <w:spacing w:after="0" w:line="240" w:lineRule="auto"/>
      <w:jc w:val="right"/>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075660">
      <w:rPr>
        <w:noProof/>
        <w:color w:val="000000"/>
        <w:sz w:val="20"/>
        <w:szCs w:val="20"/>
      </w:rPr>
      <w:t>65</w:t>
    </w:r>
    <w:r>
      <w:rPr>
        <w:color w:val="000000"/>
        <w:sz w:val="20"/>
        <w:szCs w:val="20"/>
      </w:rPr>
      <w:fldChar w:fldCharType="end"/>
    </w:r>
  </w:p>
  <w:p w:rsidR="00BA1007" w:rsidRDefault="00BA1007">
    <w:pPr>
      <w:widowControl w:val="0"/>
      <w:pBdr>
        <w:top w:val="nil"/>
        <w:left w:val="nil"/>
        <w:bottom w:val="nil"/>
        <w:right w:val="nil"/>
        <w:between w:val="nil"/>
      </w:pBdr>
      <w:spacing w:after="0"/>
      <w:rPr>
        <w:color w:val="000000"/>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007" w:rsidRDefault="00BA1007">
    <w:pPr>
      <w:pBdr>
        <w:top w:val="nil"/>
        <w:left w:val="nil"/>
        <w:bottom w:val="nil"/>
        <w:right w:val="nil"/>
        <w:between w:val="nil"/>
      </w:pBdr>
      <w:tabs>
        <w:tab w:val="center" w:pos="4677"/>
        <w:tab w:val="right" w:pos="9355"/>
      </w:tabs>
      <w:spacing w:after="0" w:line="240" w:lineRule="auto"/>
      <w:jc w:val="right"/>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end"/>
    </w:r>
  </w:p>
  <w:p w:rsidR="00BA1007" w:rsidRDefault="00BA1007">
    <w:pPr>
      <w:pBdr>
        <w:top w:val="nil"/>
        <w:left w:val="nil"/>
        <w:bottom w:val="nil"/>
        <w:right w:val="nil"/>
        <w:between w:val="nil"/>
      </w:pBdr>
      <w:tabs>
        <w:tab w:val="center" w:pos="4677"/>
        <w:tab w:val="right" w:pos="9355"/>
      </w:tabs>
      <w:spacing w:after="0" w:line="240" w:lineRule="auto"/>
      <w:rPr>
        <w:color w:val="000000"/>
        <w:sz w:val="20"/>
        <w:szCs w:val="20"/>
      </w:rPr>
    </w:pPr>
  </w:p>
  <w:p w:rsidR="00BA1007" w:rsidRDefault="00BA1007"/>
  <w:p w:rsidR="00BA1007" w:rsidRDefault="00BA1007"/>
  <w:p w:rsidR="00BA1007" w:rsidRDefault="00BA1007"/>
  <w:p w:rsidR="00BA1007" w:rsidRDefault="00BA1007"/>
  <w:p w:rsidR="00BA1007" w:rsidRDefault="00BA100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7184A" w:rsidRDefault="0057184A">
      <w:pPr>
        <w:spacing w:after="0" w:line="240" w:lineRule="auto"/>
      </w:pPr>
      <w:r>
        <w:separator/>
      </w:r>
    </w:p>
  </w:footnote>
  <w:footnote w:type="continuationSeparator" w:id="0">
    <w:p w:rsidR="0057184A" w:rsidRDefault="0057184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446D42"/>
    <w:multiLevelType w:val="hybridMultilevel"/>
    <w:tmpl w:val="85A8EBF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7C24CA2"/>
    <w:multiLevelType w:val="hybridMultilevel"/>
    <w:tmpl w:val="6692860A"/>
    <w:lvl w:ilvl="0" w:tplc="F40AA5A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8B24625"/>
    <w:multiLevelType w:val="hybridMultilevel"/>
    <w:tmpl w:val="57EC7C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9EA5D12"/>
    <w:multiLevelType w:val="multilevel"/>
    <w:tmpl w:val="6FCA38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89510C5"/>
    <w:multiLevelType w:val="hybridMultilevel"/>
    <w:tmpl w:val="2E18BF64"/>
    <w:lvl w:ilvl="0" w:tplc="9502E38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366F07DA"/>
    <w:multiLevelType w:val="multilevel"/>
    <w:tmpl w:val="E78A38D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 w15:restartNumberingAfterBreak="0">
    <w:nsid w:val="4AE459FF"/>
    <w:multiLevelType w:val="multilevel"/>
    <w:tmpl w:val="8A52EC72"/>
    <w:lvl w:ilvl="0">
      <w:start w:val="1"/>
      <w:numFmt w:val="bullet"/>
      <w:lvlText w:val="⮚"/>
      <w:lvlJc w:val="left"/>
      <w:pPr>
        <w:ind w:left="1211" w:hanging="360"/>
      </w:pPr>
      <w:rPr>
        <w:rFonts w:ascii="Noto Sans Symbols" w:eastAsia="Noto Sans Symbols" w:hAnsi="Noto Sans Symbols" w:cs="Noto Sans Symbols"/>
      </w:rPr>
    </w:lvl>
    <w:lvl w:ilvl="1">
      <w:start w:val="1"/>
      <w:numFmt w:val="bullet"/>
      <w:lvlText w:val="o"/>
      <w:lvlJc w:val="left"/>
      <w:pPr>
        <w:ind w:left="1865" w:hanging="360"/>
      </w:pPr>
      <w:rPr>
        <w:rFonts w:ascii="Courier New" w:eastAsia="Courier New" w:hAnsi="Courier New" w:cs="Courier New"/>
      </w:rPr>
    </w:lvl>
    <w:lvl w:ilvl="2">
      <w:start w:val="1"/>
      <w:numFmt w:val="bullet"/>
      <w:lvlText w:val="▪"/>
      <w:lvlJc w:val="left"/>
      <w:pPr>
        <w:ind w:left="2585" w:hanging="360"/>
      </w:pPr>
      <w:rPr>
        <w:rFonts w:ascii="Noto Sans Symbols" w:eastAsia="Noto Sans Symbols" w:hAnsi="Noto Sans Symbols" w:cs="Noto Sans Symbols"/>
      </w:rPr>
    </w:lvl>
    <w:lvl w:ilvl="3">
      <w:start w:val="1"/>
      <w:numFmt w:val="bullet"/>
      <w:lvlText w:val="●"/>
      <w:lvlJc w:val="left"/>
      <w:pPr>
        <w:ind w:left="3305" w:hanging="360"/>
      </w:pPr>
      <w:rPr>
        <w:rFonts w:ascii="Noto Sans Symbols" w:eastAsia="Noto Sans Symbols" w:hAnsi="Noto Sans Symbols" w:cs="Noto Sans Symbols"/>
      </w:rPr>
    </w:lvl>
    <w:lvl w:ilvl="4">
      <w:start w:val="1"/>
      <w:numFmt w:val="bullet"/>
      <w:lvlText w:val="o"/>
      <w:lvlJc w:val="left"/>
      <w:pPr>
        <w:ind w:left="4025" w:hanging="360"/>
      </w:pPr>
      <w:rPr>
        <w:rFonts w:ascii="Courier New" w:eastAsia="Courier New" w:hAnsi="Courier New" w:cs="Courier New"/>
      </w:rPr>
    </w:lvl>
    <w:lvl w:ilvl="5">
      <w:start w:val="1"/>
      <w:numFmt w:val="bullet"/>
      <w:lvlText w:val="▪"/>
      <w:lvlJc w:val="left"/>
      <w:pPr>
        <w:ind w:left="4745" w:hanging="360"/>
      </w:pPr>
      <w:rPr>
        <w:rFonts w:ascii="Noto Sans Symbols" w:eastAsia="Noto Sans Symbols" w:hAnsi="Noto Sans Symbols" w:cs="Noto Sans Symbols"/>
      </w:rPr>
    </w:lvl>
    <w:lvl w:ilvl="6">
      <w:start w:val="1"/>
      <w:numFmt w:val="bullet"/>
      <w:lvlText w:val="●"/>
      <w:lvlJc w:val="left"/>
      <w:pPr>
        <w:ind w:left="5465" w:hanging="360"/>
      </w:pPr>
      <w:rPr>
        <w:rFonts w:ascii="Noto Sans Symbols" w:eastAsia="Noto Sans Symbols" w:hAnsi="Noto Sans Symbols" w:cs="Noto Sans Symbols"/>
      </w:rPr>
    </w:lvl>
    <w:lvl w:ilvl="7">
      <w:start w:val="1"/>
      <w:numFmt w:val="bullet"/>
      <w:lvlText w:val="o"/>
      <w:lvlJc w:val="left"/>
      <w:pPr>
        <w:ind w:left="6185" w:hanging="360"/>
      </w:pPr>
      <w:rPr>
        <w:rFonts w:ascii="Courier New" w:eastAsia="Courier New" w:hAnsi="Courier New" w:cs="Courier New"/>
      </w:rPr>
    </w:lvl>
    <w:lvl w:ilvl="8">
      <w:start w:val="1"/>
      <w:numFmt w:val="bullet"/>
      <w:lvlText w:val="▪"/>
      <w:lvlJc w:val="left"/>
      <w:pPr>
        <w:ind w:left="6905" w:hanging="360"/>
      </w:pPr>
      <w:rPr>
        <w:rFonts w:ascii="Noto Sans Symbols" w:eastAsia="Noto Sans Symbols" w:hAnsi="Noto Sans Symbols" w:cs="Noto Sans Symbols"/>
      </w:rPr>
    </w:lvl>
  </w:abstractNum>
  <w:abstractNum w:abstractNumId="7" w15:restartNumberingAfterBreak="0">
    <w:nsid w:val="54AB640A"/>
    <w:multiLevelType w:val="hybridMultilevel"/>
    <w:tmpl w:val="3E023866"/>
    <w:lvl w:ilvl="0" w:tplc="1F4AE08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59A8390F"/>
    <w:multiLevelType w:val="hybridMultilevel"/>
    <w:tmpl w:val="FFAC3690"/>
    <w:lvl w:ilvl="0" w:tplc="861092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5AEC5DF1"/>
    <w:multiLevelType w:val="hybridMultilevel"/>
    <w:tmpl w:val="6FC4249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5DA55551"/>
    <w:multiLevelType w:val="hybridMultilevel"/>
    <w:tmpl w:val="726AE1B6"/>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1" w15:restartNumberingAfterBreak="0">
    <w:nsid w:val="69F2436F"/>
    <w:multiLevelType w:val="multilevel"/>
    <w:tmpl w:val="9CBC7A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746C283F"/>
    <w:multiLevelType w:val="hybridMultilevel"/>
    <w:tmpl w:val="AD60C858"/>
    <w:lvl w:ilvl="0" w:tplc="04190001">
      <w:start w:val="1"/>
      <w:numFmt w:val="bullet"/>
      <w:lvlText w:val=""/>
      <w:lvlJc w:val="left"/>
      <w:pPr>
        <w:ind w:left="720" w:hanging="360"/>
      </w:pPr>
      <w:rPr>
        <w:rFonts w:ascii="Symbol" w:hAnsi="Symbol" w:hint="default"/>
      </w:rPr>
    </w:lvl>
    <w:lvl w:ilvl="1" w:tplc="721034BA">
      <w:start w:val="19"/>
      <w:numFmt w:val="bullet"/>
      <w:lvlText w:val="·"/>
      <w:lvlJc w:val="left"/>
      <w:pPr>
        <w:ind w:left="1440" w:hanging="360"/>
      </w:pPr>
      <w:rPr>
        <w:rFonts w:ascii="Times New Roman" w:eastAsia="Calibr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7E5E3F1B"/>
    <w:multiLevelType w:val="multilevel"/>
    <w:tmpl w:val="7518AA00"/>
    <w:lvl w:ilvl="0">
      <w:start w:val="1"/>
      <w:numFmt w:val="bullet"/>
      <w:lvlText w:val="●"/>
      <w:lvlJc w:val="left"/>
      <w:pPr>
        <w:ind w:left="502"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6"/>
  </w:num>
  <w:num w:numId="2">
    <w:abstractNumId w:val="5"/>
  </w:num>
  <w:num w:numId="3">
    <w:abstractNumId w:val="11"/>
  </w:num>
  <w:num w:numId="4">
    <w:abstractNumId w:val="13"/>
  </w:num>
  <w:num w:numId="5">
    <w:abstractNumId w:val="3"/>
  </w:num>
  <w:num w:numId="6">
    <w:abstractNumId w:val="12"/>
  </w:num>
  <w:num w:numId="7">
    <w:abstractNumId w:val="2"/>
  </w:num>
  <w:num w:numId="8">
    <w:abstractNumId w:val="9"/>
  </w:num>
  <w:num w:numId="9">
    <w:abstractNumId w:val="1"/>
  </w:num>
  <w:num w:numId="10">
    <w:abstractNumId w:val="8"/>
  </w:num>
  <w:num w:numId="11">
    <w:abstractNumId w:val="7"/>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num>
  <w:num w:numId="14">
    <w:abstractNumId w:val="3"/>
  </w:num>
  <w:num w:numId="15">
    <w:abstractNumId w:val="13"/>
  </w:num>
  <w:num w:numId="16">
    <w:abstractNumId w:val="6"/>
  </w:num>
  <w:num w:numId="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num>
  <w:num w:numId="19">
    <w:abstractNumId w:val="9"/>
  </w:num>
  <w:num w:numId="20">
    <w:abstractNumId w:val="3"/>
  </w:num>
  <w:num w:numId="21">
    <w:abstractNumId w:val="0"/>
  </w:num>
  <w:num w:numId="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2616"/>
    <w:rsid w:val="00003D58"/>
    <w:rsid w:val="000113D9"/>
    <w:rsid w:val="00017AF8"/>
    <w:rsid w:val="00023852"/>
    <w:rsid w:val="000369DF"/>
    <w:rsid w:val="00042245"/>
    <w:rsid w:val="00052AB0"/>
    <w:rsid w:val="00060ED9"/>
    <w:rsid w:val="00075660"/>
    <w:rsid w:val="0008661E"/>
    <w:rsid w:val="00086715"/>
    <w:rsid w:val="000932D6"/>
    <w:rsid w:val="000A0A83"/>
    <w:rsid w:val="000A2616"/>
    <w:rsid w:val="000A3811"/>
    <w:rsid w:val="000A61B0"/>
    <w:rsid w:val="000B0033"/>
    <w:rsid w:val="000D49FD"/>
    <w:rsid w:val="000D512D"/>
    <w:rsid w:val="000E39A8"/>
    <w:rsid w:val="000F0F8D"/>
    <w:rsid w:val="000F33CE"/>
    <w:rsid w:val="000F37FB"/>
    <w:rsid w:val="00120EF7"/>
    <w:rsid w:val="00122A09"/>
    <w:rsid w:val="00125C52"/>
    <w:rsid w:val="00144E12"/>
    <w:rsid w:val="00147EAF"/>
    <w:rsid w:val="00150D33"/>
    <w:rsid w:val="00157854"/>
    <w:rsid w:val="00166693"/>
    <w:rsid w:val="00172FC1"/>
    <w:rsid w:val="001751F9"/>
    <w:rsid w:val="001800B4"/>
    <w:rsid w:val="00183686"/>
    <w:rsid w:val="001A042A"/>
    <w:rsid w:val="001A2192"/>
    <w:rsid w:val="001A2D5D"/>
    <w:rsid w:val="001B1FB4"/>
    <w:rsid w:val="001C4F52"/>
    <w:rsid w:val="001D4F59"/>
    <w:rsid w:val="001E03F3"/>
    <w:rsid w:val="001F1015"/>
    <w:rsid w:val="001F6013"/>
    <w:rsid w:val="001F68B4"/>
    <w:rsid w:val="0021120E"/>
    <w:rsid w:val="002158B0"/>
    <w:rsid w:val="00216F8B"/>
    <w:rsid w:val="0022533E"/>
    <w:rsid w:val="00250D71"/>
    <w:rsid w:val="00254EF9"/>
    <w:rsid w:val="00256D7D"/>
    <w:rsid w:val="00272B1C"/>
    <w:rsid w:val="00274701"/>
    <w:rsid w:val="00276BA2"/>
    <w:rsid w:val="0028122C"/>
    <w:rsid w:val="00284BE3"/>
    <w:rsid w:val="00287D06"/>
    <w:rsid w:val="002A2DAB"/>
    <w:rsid w:val="002A34AF"/>
    <w:rsid w:val="002C4860"/>
    <w:rsid w:val="002E65CE"/>
    <w:rsid w:val="002F014E"/>
    <w:rsid w:val="002F573A"/>
    <w:rsid w:val="00307C89"/>
    <w:rsid w:val="00312C28"/>
    <w:rsid w:val="00320C6D"/>
    <w:rsid w:val="003241B0"/>
    <w:rsid w:val="003253CC"/>
    <w:rsid w:val="0034098A"/>
    <w:rsid w:val="003434CB"/>
    <w:rsid w:val="0034752E"/>
    <w:rsid w:val="003636D1"/>
    <w:rsid w:val="00376D95"/>
    <w:rsid w:val="00391233"/>
    <w:rsid w:val="003A32C2"/>
    <w:rsid w:val="003A3F44"/>
    <w:rsid w:val="003B4B91"/>
    <w:rsid w:val="003B594A"/>
    <w:rsid w:val="003C0B51"/>
    <w:rsid w:val="003D0F14"/>
    <w:rsid w:val="003D47E7"/>
    <w:rsid w:val="003E34E7"/>
    <w:rsid w:val="003F2C92"/>
    <w:rsid w:val="00424418"/>
    <w:rsid w:val="00425B04"/>
    <w:rsid w:val="004414DE"/>
    <w:rsid w:val="00450E0C"/>
    <w:rsid w:val="00453F9D"/>
    <w:rsid w:val="00457B89"/>
    <w:rsid w:val="004631D7"/>
    <w:rsid w:val="004659C5"/>
    <w:rsid w:val="00472579"/>
    <w:rsid w:val="00480462"/>
    <w:rsid w:val="0048467A"/>
    <w:rsid w:val="004875C0"/>
    <w:rsid w:val="004924BA"/>
    <w:rsid w:val="00494997"/>
    <w:rsid w:val="00496020"/>
    <w:rsid w:val="004A3068"/>
    <w:rsid w:val="004A6329"/>
    <w:rsid w:val="004C24DB"/>
    <w:rsid w:val="004C57E1"/>
    <w:rsid w:val="004D138D"/>
    <w:rsid w:val="004E5CF6"/>
    <w:rsid w:val="004F1B7E"/>
    <w:rsid w:val="004F3070"/>
    <w:rsid w:val="004F364D"/>
    <w:rsid w:val="004F4DC5"/>
    <w:rsid w:val="004F52A5"/>
    <w:rsid w:val="005034BC"/>
    <w:rsid w:val="00505714"/>
    <w:rsid w:val="00524A85"/>
    <w:rsid w:val="0054388A"/>
    <w:rsid w:val="0054797F"/>
    <w:rsid w:val="005514C9"/>
    <w:rsid w:val="00553BF4"/>
    <w:rsid w:val="00561BBA"/>
    <w:rsid w:val="00571659"/>
    <w:rsid w:val="0057184A"/>
    <w:rsid w:val="00573E59"/>
    <w:rsid w:val="0058468A"/>
    <w:rsid w:val="005927FE"/>
    <w:rsid w:val="005A2F41"/>
    <w:rsid w:val="005A33C1"/>
    <w:rsid w:val="005B08EF"/>
    <w:rsid w:val="005B6B55"/>
    <w:rsid w:val="005C234B"/>
    <w:rsid w:val="005C398E"/>
    <w:rsid w:val="005D0588"/>
    <w:rsid w:val="005D7D13"/>
    <w:rsid w:val="005F0704"/>
    <w:rsid w:val="005F1BA6"/>
    <w:rsid w:val="005F55F8"/>
    <w:rsid w:val="00602133"/>
    <w:rsid w:val="00636F9C"/>
    <w:rsid w:val="00637BB1"/>
    <w:rsid w:val="006463AA"/>
    <w:rsid w:val="006516A9"/>
    <w:rsid w:val="0065458A"/>
    <w:rsid w:val="00654A3D"/>
    <w:rsid w:val="006577BC"/>
    <w:rsid w:val="006824BC"/>
    <w:rsid w:val="00691392"/>
    <w:rsid w:val="00694BD0"/>
    <w:rsid w:val="006B065C"/>
    <w:rsid w:val="006C0450"/>
    <w:rsid w:val="006E14BA"/>
    <w:rsid w:val="006E1935"/>
    <w:rsid w:val="006F0511"/>
    <w:rsid w:val="007104E2"/>
    <w:rsid w:val="00712AEE"/>
    <w:rsid w:val="00717A3A"/>
    <w:rsid w:val="00722A79"/>
    <w:rsid w:val="00725A25"/>
    <w:rsid w:val="00737437"/>
    <w:rsid w:val="007544C9"/>
    <w:rsid w:val="00755C22"/>
    <w:rsid w:val="00765710"/>
    <w:rsid w:val="007701F7"/>
    <w:rsid w:val="0078647B"/>
    <w:rsid w:val="00786912"/>
    <w:rsid w:val="00791B4E"/>
    <w:rsid w:val="007922C1"/>
    <w:rsid w:val="007979E3"/>
    <w:rsid w:val="007A0082"/>
    <w:rsid w:val="007A0F55"/>
    <w:rsid w:val="007A6929"/>
    <w:rsid w:val="007B708C"/>
    <w:rsid w:val="007D02D2"/>
    <w:rsid w:val="007E1559"/>
    <w:rsid w:val="00800EA8"/>
    <w:rsid w:val="008070E9"/>
    <w:rsid w:val="00826453"/>
    <w:rsid w:val="00831407"/>
    <w:rsid w:val="0083668F"/>
    <w:rsid w:val="00851B59"/>
    <w:rsid w:val="00862896"/>
    <w:rsid w:val="0086663B"/>
    <w:rsid w:val="008774F7"/>
    <w:rsid w:val="00877772"/>
    <w:rsid w:val="00881BD5"/>
    <w:rsid w:val="008846FE"/>
    <w:rsid w:val="008A5700"/>
    <w:rsid w:val="008A74B9"/>
    <w:rsid w:val="008A7AB0"/>
    <w:rsid w:val="008B0C8B"/>
    <w:rsid w:val="008B3C96"/>
    <w:rsid w:val="008C392D"/>
    <w:rsid w:val="008C5278"/>
    <w:rsid w:val="008C6943"/>
    <w:rsid w:val="008C7C49"/>
    <w:rsid w:val="008E19F9"/>
    <w:rsid w:val="008F5DA6"/>
    <w:rsid w:val="009238FD"/>
    <w:rsid w:val="00932974"/>
    <w:rsid w:val="00936F79"/>
    <w:rsid w:val="00962AF3"/>
    <w:rsid w:val="009651E6"/>
    <w:rsid w:val="009711CE"/>
    <w:rsid w:val="00974621"/>
    <w:rsid w:val="009765B6"/>
    <w:rsid w:val="00983AC6"/>
    <w:rsid w:val="00984302"/>
    <w:rsid w:val="00995131"/>
    <w:rsid w:val="009A4899"/>
    <w:rsid w:val="009C0E18"/>
    <w:rsid w:val="009C414C"/>
    <w:rsid w:val="009C57DA"/>
    <w:rsid w:val="009E1C20"/>
    <w:rsid w:val="009F48D4"/>
    <w:rsid w:val="00A02C22"/>
    <w:rsid w:val="00A03FF8"/>
    <w:rsid w:val="00A111AF"/>
    <w:rsid w:val="00A13062"/>
    <w:rsid w:val="00A15E64"/>
    <w:rsid w:val="00A16FCC"/>
    <w:rsid w:val="00A2063C"/>
    <w:rsid w:val="00A45C34"/>
    <w:rsid w:val="00A52144"/>
    <w:rsid w:val="00A561C7"/>
    <w:rsid w:val="00A6687D"/>
    <w:rsid w:val="00A73415"/>
    <w:rsid w:val="00A7736E"/>
    <w:rsid w:val="00A7762C"/>
    <w:rsid w:val="00A91119"/>
    <w:rsid w:val="00A93A18"/>
    <w:rsid w:val="00AB5F66"/>
    <w:rsid w:val="00AD6C98"/>
    <w:rsid w:val="00AE0613"/>
    <w:rsid w:val="00AF1E79"/>
    <w:rsid w:val="00B05B88"/>
    <w:rsid w:val="00B211B1"/>
    <w:rsid w:val="00B24886"/>
    <w:rsid w:val="00B24BAF"/>
    <w:rsid w:val="00B273F1"/>
    <w:rsid w:val="00B3572B"/>
    <w:rsid w:val="00B46426"/>
    <w:rsid w:val="00B466DF"/>
    <w:rsid w:val="00B662AC"/>
    <w:rsid w:val="00B724B2"/>
    <w:rsid w:val="00B74125"/>
    <w:rsid w:val="00B90D26"/>
    <w:rsid w:val="00BA1007"/>
    <w:rsid w:val="00BB3643"/>
    <w:rsid w:val="00BD4220"/>
    <w:rsid w:val="00BE64DE"/>
    <w:rsid w:val="00BF4682"/>
    <w:rsid w:val="00C213A5"/>
    <w:rsid w:val="00C40CFC"/>
    <w:rsid w:val="00C53075"/>
    <w:rsid w:val="00C56878"/>
    <w:rsid w:val="00C57B62"/>
    <w:rsid w:val="00C6787C"/>
    <w:rsid w:val="00C734CD"/>
    <w:rsid w:val="00C768FC"/>
    <w:rsid w:val="00C7756C"/>
    <w:rsid w:val="00C91DBE"/>
    <w:rsid w:val="00CA199C"/>
    <w:rsid w:val="00CA5867"/>
    <w:rsid w:val="00CC7D96"/>
    <w:rsid w:val="00CC7E10"/>
    <w:rsid w:val="00CD1876"/>
    <w:rsid w:val="00CE0262"/>
    <w:rsid w:val="00CE764E"/>
    <w:rsid w:val="00D0002C"/>
    <w:rsid w:val="00D22758"/>
    <w:rsid w:val="00D33628"/>
    <w:rsid w:val="00D40592"/>
    <w:rsid w:val="00D46AF1"/>
    <w:rsid w:val="00D5488E"/>
    <w:rsid w:val="00D56DBB"/>
    <w:rsid w:val="00D70569"/>
    <w:rsid w:val="00D70AB7"/>
    <w:rsid w:val="00D74E4F"/>
    <w:rsid w:val="00D81FFC"/>
    <w:rsid w:val="00DA0F2C"/>
    <w:rsid w:val="00DA1865"/>
    <w:rsid w:val="00DA6081"/>
    <w:rsid w:val="00DB1A0A"/>
    <w:rsid w:val="00DC2C94"/>
    <w:rsid w:val="00DC4C0A"/>
    <w:rsid w:val="00DD39E9"/>
    <w:rsid w:val="00DD513F"/>
    <w:rsid w:val="00DF0D2C"/>
    <w:rsid w:val="00DF24C3"/>
    <w:rsid w:val="00E15276"/>
    <w:rsid w:val="00E170E4"/>
    <w:rsid w:val="00E322D2"/>
    <w:rsid w:val="00E52752"/>
    <w:rsid w:val="00E53CB4"/>
    <w:rsid w:val="00E57CC0"/>
    <w:rsid w:val="00E63E65"/>
    <w:rsid w:val="00E64570"/>
    <w:rsid w:val="00E73F65"/>
    <w:rsid w:val="00EA2003"/>
    <w:rsid w:val="00EC1508"/>
    <w:rsid w:val="00EC3405"/>
    <w:rsid w:val="00EC34B7"/>
    <w:rsid w:val="00EE670F"/>
    <w:rsid w:val="00F07103"/>
    <w:rsid w:val="00F16B24"/>
    <w:rsid w:val="00F23064"/>
    <w:rsid w:val="00F2789C"/>
    <w:rsid w:val="00F37A85"/>
    <w:rsid w:val="00F47A49"/>
    <w:rsid w:val="00F52F8F"/>
    <w:rsid w:val="00F77D3D"/>
    <w:rsid w:val="00F930BB"/>
    <w:rsid w:val="00F95435"/>
    <w:rsid w:val="00F96F43"/>
    <w:rsid w:val="00FA339D"/>
    <w:rsid w:val="00FA75F2"/>
    <w:rsid w:val="00FD6373"/>
    <w:rsid w:val="00FE4039"/>
    <w:rsid w:val="00FF274D"/>
    <w:rsid w:val="00FF2D4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19AB63D-7B69-4A78-9FDA-DA4797A21A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link w:val="10"/>
    <w:qFormat/>
    <w:pPr>
      <w:keepNext/>
      <w:spacing w:after="0" w:line="240" w:lineRule="auto"/>
      <w:jc w:val="center"/>
      <w:outlineLvl w:val="0"/>
    </w:pPr>
    <w:rPr>
      <w:rFonts w:ascii="Times New Roman" w:eastAsia="Times New Roman" w:hAnsi="Times New Roman" w:cs="Times New Roman"/>
      <w:b/>
      <w:sz w:val="32"/>
      <w:szCs w:val="32"/>
    </w:rPr>
  </w:style>
  <w:style w:type="paragraph" w:styleId="2">
    <w:name w:val="heading 2"/>
    <w:basedOn w:val="a"/>
    <w:next w:val="a"/>
    <w:link w:val="20"/>
    <w:pPr>
      <w:keepNext/>
      <w:spacing w:after="120" w:line="240" w:lineRule="auto"/>
      <w:jc w:val="center"/>
      <w:outlineLvl w:val="1"/>
    </w:pPr>
    <w:rPr>
      <w:rFonts w:ascii="Times New Roman" w:eastAsia="Times New Roman" w:hAnsi="Times New Roman" w:cs="Times New Roman"/>
      <w:b/>
      <w:sz w:val="28"/>
      <w:szCs w:val="28"/>
      <w:highlight w:val="white"/>
      <w:u w:val="single"/>
    </w:rPr>
  </w:style>
  <w:style w:type="paragraph" w:styleId="3">
    <w:name w:val="heading 3"/>
    <w:basedOn w:val="a"/>
    <w:next w:val="a"/>
    <w:pPr>
      <w:tabs>
        <w:tab w:val="right" w:pos="9627"/>
      </w:tabs>
      <w:spacing w:after="100"/>
      <w:ind w:left="220"/>
      <w:outlineLvl w:val="2"/>
    </w:pPr>
    <w:rPr>
      <w:rFonts w:ascii="Times New Roman" w:eastAsia="Times New Roman" w:hAnsi="Times New Roman" w:cs="Times New Roman"/>
      <w:sz w:val="20"/>
      <w:szCs w:val="20"/>
    </w:rPr>
  </w:style>
  <w:style w:type="paragraph" w:styleId="4">
    <w:name w:val="heading 4"/>
    <w:basedOn w:val="a"/>
    <w:next w:val="a"/>
    <w:pPr>
      <w:keepNext/>
      <w:keepLines/>
      <w:spacing w:before="200" w:after="0"/>
      <w:outlineLvl w:val="3"/>
    </w:pPr>
    <w:rPr>
      <w:rFonts w:ascii="Cambria" w:eastAsia="Cambria" w:hAnsi="Cambria" w:cs="Cambria"/>
      <w:b/>
      <w:i/>
      <w:color w:val="4F81BD"/>
      <w:sz w:val="20"/>
      <w:szCs w:val="20"/>
    </w:rPr>
  </w:style>
  <w:style w:type="paragraph" w:styleId="5">
    <w:name w:val="heading 5"/>
    <w:basedOn w:val="a"/>
    <w:next w:val="a"/>
    <w:pPr>
      <w:keepNext/>
      <w:keepLines/>
      <w:spacing w:before="200" w:after="0"/>
      <w:outlineLvl w:val="4"/>
    </w:pPr>
    <w:rPr>
      <w:rFonts w:ascii="Cambria" w:eastAsia="Cambria" w:hAnsi="Cambria" w:cs="Cambria"/>
      <w:color w:val="243F60"/>
      <w:sz w:val="20"/>
      <w:szCs w:val="20"/>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uiPriority w:val="99"/>
    <w:qFormat/>
    <w:pPr>
      <w:keepNext/>
      <w:keepLines/>
      <w:spacing w:before="480" w:after="120"/>
    </w:pPr>
    <w:rPr>
      <w:b/>
      <w:sz w:val="72"/>
      <w:szCs w:val="72"/>
    </w:rPr>
  </w:style>
  <w:style w:type="paragraph" w:styleId="a5">
    <w:name w:val="Subtitle"/>
    <w:basedOn w:val="a"/>
    <w:next w:val="a"/>
    <w:pPr>
      <w:keepNext/>
      <w:keepLines/>
      <w:spacing w:before="360" w:after="80"/>
    </w:pPr>
    <w:rPr>
      <w:rFonts w:ascii="Georgia" w:eastAsia="Georgia" w:hAnsi="Georgia" w:cs="Georgia"/>
      <w:i/>
      <w:color w:val="666666"/>
      <w:sz w:val="48"/>
      <w:szCs w:val="48"/>
    </w:r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08" w:type="dxa"/>
        <w:right w:w="108"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08" w:type="dxa"/>
        <w:right w:w="108"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08" w:type="dxa"/>
        <w:right w:w="108"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paragraph" w:styleId="af8">
    <w:name w:val="Balloon Text"/>
    <w:basedOn w:val="a"/>
    <w:link w:val="af9"/>
    <w:uiPriority w:val="99"/>
    <w:semiHidden/>
    <w:unhideWhenUsed/>
    <w:rsid w:val="00691392"/>
    <w:pPr>
      <w:spacing w:after="0" w:line="240" w:lineRule="auto"/>
    </w:pPr>
    <w:rPr>
      <w:rFonts w:ascii="Tahoma" w:hAnsi="Tahoma" w:cs="Tahoma"/>
      <w:sz w:val="16"/>
      <w:szCs w:val="16"/>
    </w:rPr>
  </w:style>
  <w:style w:type="character" w:customStyle="1" w:styleId="af9">
    <w:name w:val="Текст выноски Знак"/>
    <w:basedOn w:val="a0"/>
    <w:link w:val="af8"/>
    <w:uiPriority w:val="99"/>
    <w:semiHidden/>
    <w:rsid w:val="00691392"/>
    <w:rPr>
      <w:rFonts w:ascii="Tahoma" w:hAnsi="Tahoma" w:cs="Tahoma"/>
      <w:sz w:val="16"/>
      <w:szCs w:val="16"/>
    </w:rPr>
  </w:style>
  <w:style w:type="paragraph" w:styleId="afa">
    <w:name w:val="Revision"/>
    <w:hidden/>
    <w:uiPriority w:val="99"/>
    <w:semiHidden/>
    <w:rsid w:val="005B08EF"/>
    <w:pPr>
      <w:spacing w:after="0" w:line="240" w:lineRule="auto"/>
    </w:pPr>
  </w:style>
  <w:style w:type="table" w:styleId="afb">
    <w:name w:val="Table Grid"/>
    <w:basedOn w:val="a1"/>
    <w:uiPriority w:val="59"/>
    <w:rsid w:val="008C5278"/>
    <w:pPr>
      <w:spacing w:after="0" w:line="240" w:lineRule="auto"/>
    </w:pPr>
    <w:rPr>
      <w:rFont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List Paragraph"/>
    <w:aliases w:val="ПАРАГРАФ,Выделеный,Текст с номером,Абзац списка для документа,Абзац списка4,Абзац списка основной"/>
    <w:basedOn w:val="a"/>
    <w:link w:val="afd"/>
    <w:uiPriority w:val="34"/>
    <w:qFormat/>
    <w:rsid w:val="009E1C20"/>
    <w:pPr>
      <w:ind w:left="720"/>
      <w:contextualSpacing/>
    </w:pPr>
    <w:rPr>
      <w:rFonts w:cs="Times New Roman"/>
      <w:lang w:eastAsia="en-US"/>
    </w:rPr>
  </w:style>
  <w:style w:type="character" w:customStyle="1" w:styleId="afd">
    <w:name w:val="Абзац списка Знак"/>
    <w:aliases w:val="ПАРАГРАФ Знак,Выделеный Знак,Текст с номером Знак,Абзац списка для документа Знак,Абзац списка4 Знак,Абзац списка основной Знак"/>
    <w:link w:val="afc"/>
    <w:uiPriority w:val="34"/>
    <w:locked/>
    <w:rsid w:val="009E1C20"/>
    <w:rPr>
      <w:rFonts w:cs="Times New Roman"/>
      <w:lang w:eastAsia="en-US"/>
    </w:rPr>
  </w:style>
  <w:style w:type="paragraph" w:styleId="afe">
    <w:name w:val="Normal (Web)"/>
    <w:basedOn w:val="a"/>
    <w:uiPriority w:val="99"/>
    <w:unhideWhenUsed/>
    <w:rsid w:val="009E1C20"/>
    <w:pPr>
      <w:spacing w:before="100" w:beforeAutospacing="1" w:after="100" w:afterAutospacing="1" w:line="240" w:lineRule="auto"/>
    </w:pPr>
    <w:rPr>
      <w:rFonts w:ascii="Times New Roman" w:eastAsia="Times New Roman" w:hAnsi="Times New Roman" w:cs="Times New Roman"/>
      <w:sz w:val="24"/>
      <w:szCs w:val="24"/>
    </w:rPr>
  </w:style>
  <w:style w:type="paragraph" w:styleId="aff">
    <w:name w:val="No Spacing"/>
    <w:link w:val="aff0"/>
    <w:uiPriority w:val="1"/>
    <w:qFormat/>
    <w:rsid w:val="009E1C20"/>
    <w:pPr>
      <w:spacing w:after="0" w:line="240" w:lineRule="auto"/>
    </w:pPr>
    <w:rPr>
      <w:rFonts w:eastAsia="Times New Roman" w:cs="Times New Roman"/>
    </w:rPr>
  </w:style>
  <w:style w:type="character" w:customStyle="1" w:styleId="aff0">
    <w:name w:val="Без интервала Знак"/>
    <w:link w:val="aff"/>
    <w:uiPriority w:val="1"/>
    <w:locked/>
    <w:rsid w:val="009E1C20"/>
    <w:rPr>
      <w:rFonts w:eastAsia="Times New Roman" w:cs="Times New Roman"/>
    </w:rPr>
  </w:style>
  <w:style w:type="character" w:styleId="aff1">
    <w:name w:val="annotation reference"/>
    <w:basedOn w:val="a0"/>
    <w:uiPriority w:val="99"/>
    <w:semiHidden/>
    <w:unhideWhenUsed/>
    <w:rsid w:val="00A03FF8"/>
    <w:rPr>
      <w:sz w:val="16"/>
      <w:szCs w:val="16"/>
    </w:rPr>
  </w:style>
  <w:style w:type="paragraph" w:styleId="aff2">
    <w:name w:val="annotation text"/>
    <w:basedOn w:val="a"/>
    <w:link w:val="aff3"/>
    <w:uiPriority w:val="99"/>
    <w:semiHidden/>
    <w:unhideWhenUsed/>
    <w:rsid w:val="00A03FF8"/>
    <w:pPr>
      <w:spacing w:line="240" w:lineRule="auto"/>
    </w:pPr>
    <w:rPr>
      <w:sz w:val="20"/>
      <w:szCs w:val="20"/>
    </w:rPr>
  </w:style>
  <w:style w:type="character" w:customStyle="1" w:styleId="aff3">
    <w:name w:val="Текст примечания Знак"/>
    <w:basedOn w:val="a0"/>
    <w:link w:val="aff2"/>
    <w:uiPriority w:val="99"/>
    <w:semiHidden/>
    <w:rsid w:val="00A03FF8"/>
    <w:rPr>
      <w:sz w:val="20"/>
      <w:szCs w:val="20"/>
    </w:rPr>
  </w:style>
  <w:style w:type="paragraph" w:styleId="aff4">
    <w:name w:val="annotation subject"/>
    <w:basedOn w:val="aff2"/>
    <w:next w:val="aff2"/>
    <w:link w:val="aff5"/>
    <w:uiPriority w:val="99"/>
    <w:semiHidden/>
    <w:unhideWhenUsed/>
    <w:rsid w:val="00A03FF8"/>
    <w:rPr>
      <w:b/>
      <w:bCs/>
    </w:rPr>
  </w:style>
  <w:style w:type="character" w:customStyle="1" w:styleId="aff5">
    <w:name w:val="Тема примечания Знак"/>
    <w:basedOn w:val="aff3"/>
    <w:link w:val="aff4"/>
    <w:uiPriority w:val="99"/>
    <w:semiHidden/>
    <w:rsid w:val="00A03FF8"/>
    <w:rPr>
      <w:b/>
      <w:bCs/>
      <w:sz w:val="20"/>
      <w:szCs w:val="20"/>
    </w:rPr>
  </w:style>
  <w:style w:type="paragraph" w:customStyle="1" w:styleId="Default">
    <w:name w:val="Default"/>
    <w:qFormat/>
    <w:rsid w:val="006463AA"/>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11">
    <w:name w:val="Обычный1"/>
    <w:rsid w:val="006463AA"/>
    <w:pPr>
      <w:widowControl w:val="0"/>
      <w:snapToGrid w:val="0"/>
      <w:spacing w:after="0" w:line="360" w:lineRule="auto"/>
    </w:pPr>
    <w:rPr>
      <w:rFonts w:ascii="Times New Roman" w:eastAsia="Times New Roman" w:hAnsi="Times New Roman" w:cs="Times New Roman"/>
      <w:sz w:val="24"/>
      <w:szCs w:val="20"/>
    </w:rPr>
  </w:style>
  <w:style w:type="paragraph" w:customStyle="1" w:styleId="aff6">
    <w:name w:val="Обычный Яна"/>
    <w:basedOn w:val="a"/>
    <w:qFormat/>
    <w:rsid w:val="006463AA"/>
    <w:pPr>
      <w:spacing w:after="0" w:line="240" w:lineRule="auto"/>
      <w:ind w:firstLine="709"/>
      <w:jc w:val="both"/>
    </w:pPr>
    <w:rPr>
      <w:rFonts w:ascii="Times New Roman" w:eastAsia="Times New Roman" w:hAnsi="Times New Roman" w:cs="Times New Roman"/>
      <w:sz w:val="28"/>
    </w:rPr>
  </w:style>
  <w:style w:type="paragraph" w:styleId="aff7">
    <w:name w:val="Body Text Indent"/>
    <w:basedOn w:val="a"/>
    <w:link w:val="aff8"/>
    <w:uiPriority w:val="99"/>
    <w:unhideWhenUsed/>
    <w:rsid w:val="006463AA"/>
    <w:pPr>
      <w:spacing w:after="120"/>
      <w:ind w:left="283"/>
    </w:pPr>
    <w:rPr>
      <w:rFonts w:asciiTheme="minorHAnsi" w:eastAsiaTheme="minorHAnsi" w:hAnsiTheme="minorHAnsi" w:cstheme="minorBidi"/>
      <w:lang w:eastAsia="en-US"/>
    </w:rPr>
  </w:style>
  <w:style w:type="character" w:customStyle="1" w:styleId="aff8">
    <w:name w:val="Основной текст с отступом Знак"/>
    <w:basedOn w:val="a0"/>
    <w:link w:val="aff7"/>
    <w:uiPriority w:val="99"/>
    <w:rsid w:val="006463AA"/>
    <w:rPr>
      <w:rFonts w:asciiTheme="minorHAnsi" w:eastAsiaTheme="minorHAnsi" w:hAnsiTheme="minorHAnsi" w:cstheme="minorBidi"/>
      <w:lang w:eastAsia="en-US"/>
    </w:rPr>
  </w:style>
  <w:style w:type="table" w:customStyle="1" w:styleId="12">
    <w:name w:val="Сетка таблицы1"/>
    <w:basedOn w:val="a1"/>
    <w:next w:val="afb"/>
    <w:rsid w:val="006463A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9">
    <w:name w:val="Strong"/>
    <w:basedOn w:val="a0"/>
    <w:uiPriority w:val="22"/>
    <w:qFormat/>
    <w:rsid w:val="006463AA"/>
    <w:rPr>
      <w:b/>
      <w:bCs/>
    </w:rPr>
  </w:style>
  <w:style w:type="character" w:styleId="affa">
    <w:name w:val="Hyperlink"/>
    <w:uiPriority w:val="99"/>
    <w:rsid w:val="006463AA"/>
    <w:rPr>
      <w:rFonts w:cs="Times New Roman"/>
      <w:color w:val="0000FF"/>
      <w:u w:val="single"/>
    </w:rPr>
  </w:style>
  <w:style w:type="paragraph" w:customStyle="1" w:styleId="ConsPlusNormal">
    <w:name w:val="ConsPlusNormal"/>
    <w:rsid w:val="006463AA"/>
    <w:pPr>
      <w:widowControl w:val="0"/>
      <w:autoSpaceDE w:val="0"/>
      <w:autoSpaceDN w:val="0"/>
      <w:spacing w:before="120" w:after="120" w:line="264" w:lineRule="auto"/>
      <w:ind w:firstLine="709"/>
      <w:jc w:val="both"/>
    </w:pPr>
    <w:rPr>
      <w:rFonts w:eastAsia="Times New Roman"/>
      <w:szCs w:val="20"/>
    </w:rPr>
  </w:style>
  <w:style w:type="paragraph" w:styleId="affb">
    <w:name w:val="footnote text"/>
    <w:basedOn w:val="a"/>
    <w:link w:val="affc"/>
    <w:uiPriority w:val="99"/>
    <w:semiHidden/>
    <w:unhideWhenUsed/>
    <w:rsid w:val="006463AA"/>
    <w:pPr>
      <w:spacing w:after="0" w:line="240" w:lineRule="auto"/>
    </w:pPr>
    <w:rPr>
      <w:rFonts w:eastAsia="Times New Roman" w:cs="Times New Roman"/>
      <w:sz w:val="20"/>
      <w:szCs w:val="20"/>
    </w:rPr>
  </w:style>
  <w:style w:type="character" w:customStyle="1" w:styleId="affc">
    <w:name w:val="Текст сноски Знак"/>
    <w:basedOn w:val="a0"/>
    <w:link w:val="affb"/>
    <w:uiPriority w:val="99"/>
    <w:semiHidden/>
    <w:rsid w:val="006463AA"/>
    <w:rPr>
      <w:rFonts w:eastAsia="Times New Roman" w:cs="Times New Roman"/>
      <w:sz w:val="20"/>
      <w:szCs w:val="20"/>
    </w:rPr>
  </w:style>
  <w:style w:type="character" w:styleId="affd">
    <w:name w:val="footnote reference"/>
    <w:basedOn w:val="a0"/>
    <w:uiPriority w:val="99"/>
    <w:semiHidden/>
    <w:unhideWhenUsed/>
    <w:rsid w:val="006463AA"/>
    <w:rPr>
      <w:vertAlign w:val="superscript"/>
    </w:rPr>
  </w:style>
  <w:style w:type="character" w:styleId="HTML">
    <w:name w:val="HTML Typewriter"/>
    <w:uiPriority w:val="99"/>
    <w:semiHidden/>
    <w:unhideWhenUsed/>
    <w:rsid w:val="0065458A"/>
    <w:rPr>
      <w:rFonts w:ascii="Courier New" w:eastAsia="Times New Roman" w:hAnsi="Courier New" w:cs="Courier New"/>
      <w:sz w:val="20"/>
      <w:szCs w:val="20"/>
    </w:rPr>
  </w:style>
  <w:style w:type="paragraph" w:styleId="affe">
    <w:name w:val="header"/>
    <w:basedOn w:val="a"/>
    <w:link w:val="afff"/>
    <w:uiPriority w:val="99"/>
    <w:unhideWhenUsed/>
    <w:rsid w:val="009765B6"/>
    <w:pPr>
      <w:tabs>
        <w:tab w:val="center" w:pos="4677"/>
        <w:tab w:val="right" w:pos="9355"/>
      </w:tabs>
      <w:spacing w:after="0" w:line="240" w:lineRule="auto"/>
    </w:pPr>
  </w:style>
  <w:style w:type="character" w:customStyle="1" w:styleId="afff">
    <w:name w:val="Верхний колонтитул Знак"/>
    <w:basedOn w:val="a0"/>
    <w:link w:val="affe"/>
    <w:uiPriority w:val="99"/>
    <w:rsid w:val="009765B6"/>
  </w:style>
  <w:style w:type="paragraph" w:styleId="afff0">
    <w:name w:val="footer"/>
    <w:basedOn w:val="a"/>
    <w:link w:val="afff1"/>
    <w:uiPriority w:val="99"/>
    <w:unhideWhenUsed/>
    <w:rsid w:val="009765B6"/>
    <w:pPr>
      <w:tabs>
        <w:tab w:val="center" w:pos="4677"/>
        <w:tab w:val="right" w:pos="9355"/>
      </w:tabs>
      <w:spacing w:after="0" w:line="240" w:lineRule="auto"/>
    </w:pPr>
  </w:style>
  <w:style w:type="character" w:customStyle="1" w:styleId="afff1">
    <w:name w:val="Нижний колонтитул Знак"/>
    <w:basedOn w:val="a0"/>
    <w:link w:val="afff0"/>
    <w:uiPriority w:val="99"/>
    <w:rsid w:val="009765B6"/>
  </w:style>
  <w:style w:type="paragraph" w:styleId="13">
    <w:name w:val="toc 1"/>
    <w:basedOn w:val="a"/>
    <w:next w:val="a"/>
    <w:autoRedefine/>
    <w:uiPriority w:val="39"/>
    <w:unhideWhenUsed/>
    <w:rsid w:val="001F1015"/>
    <w:pPr>
      <w:spacing w:after="100"/>
    </w:pPr>
  </w:style>
  <w:style w:type="paragraph" w:styleId="21">
    <w:name w:val="toc 2"/>
    <w:basedOn w:val="a"/>
    <w:next w:val="a"/>
    <w:autoRedefine/>
    <w:uiPriority w:val="39"/>
    <w:unhideWhenUsed/>
    <w:rsid w:val="001F1015"/>
    <w:pPr>
      <w:spacing w:after="100"/>
      <w:ind w:left="220"/>
    </w:pPr>
  </w:style>
  <w:style w:type="character" w:customStyle="1" w:styleId="afff2">
    <w:name w:val="Нет"/>
    <w:rsid w:val="006577BC"/>
  </w:style>
  <w:style w:type="paragraph" w:customStyle="1" w:styleId="formattexttopleveltext">
    <w:name w:val="formattext topleveltext"/>
    <w:basedOn w:val="a"/>
    <w:rsid w:val="003A3F44"/>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Style17">
    <w:name w:val="_Style 17"/>
    <w:basedOn w:val="a1"/>
    <w:qFormat/>
    <w:rsid w:val="003A3F44"/>
    <w:pPr>
      <w:spacing w:after="0" w:line="240" w:lineRule="auto"/>
    </w:pPr>
    <w:rPr>
      <w:sz w:val="20"/>
      <w:szCs w:val="20"/>
    </w:rPr>
    <w:tblPr>
      <w:tblCellMar>
        <w:left w:w="115" w:type="dxa"/>
        <w:right w:w="115" w:type="dxa"/>
      </w:tblCellMar>
    </w:tblPr>
  </w:style>
  <w:style w:type="table" w:customStyle="1" w:styleId="Style18">
    <w:name w:val="_Style 18"/>
    <w:basedOn w:val="a1"/>
    <w:rsid w:val="003A3F44"/>
    <w:pPr>
      <w:spacing w:after="0" w:line="240" w:lineRule="auto"/>
    </w:pPr>
    <w:rPr>
      <w:sz w:val="20"/>
      <w:szCs w:val="20"/>
    </w:rPr>
    <w:tblPr>
      <w:tblCellMar>
        <w:left w:w="115" w:type="dxa"/>
        <w:right w:w="115" w:type="dxa"/>
      </w:tblCellMar>
    </w:tblPr>
  </w:style>
  <w:style w:type="table" w:customStyle="1" w:styleId="Style19">
    <w:name w:val="_Style 19"/>
    <w:basedOn w:val="a1"/>
    <w:qFormat/>
    <w:rsid w:val="003A3F44"/>
    <w:pPr>
      <w:spacing w:after="0" w:line="240" w:lineRule="auto"/>
    </w:pPr>
    <w:rPr>
      <w:sz w:val="20"/>
      <w:szCs w:val="20"/>
    </w:rPr>
    <w:tblPr>
      <w:tblCellMar>
        <w:left w:w="0" w:type="dxa"/>
        <w:right w:w="0" w:type="dxa"/>
      </w:tblCellMar>
    </w:tblPr>
  </w:style>
  <w:style w:type="character" w:customStyle="1" w:styleId="22">
    <w:name w:val="Основной текст (2)"/>
    <w:basedOn w:val="a0"/>
    <w:rsid w:val="003A3F44"/>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lang w:val="ru-RU" w:eastAsia="ru-RU" w:bidi="ru-RU"/>
    </w:rPr>
  </w:style>
  <w:style w:type="character" w:customStyle="1" w:styleId="a4">
    <w:name w:val="Название Знак"/>
    <w:basedOn w:val="a0"/>
    <w:link w:val="a3"/>
    <w:uiPriority w:val="99"/>
    <w:rsid w:val="008C392D"/>
    <w:rPr>
      <w:b/>
      <w:sz w:val="72"/>
      <w:szCs w:val="72"/>
    </w:rPr>
  </w:style>
  <w:style w:type="character" w:customStyle="1" w:styleId="10">
    <w:name w:val="Заголовок 1 Знак"/>
    <w:basedOn w:val="a0"/>
    <w:link w:val="1"/>
    <w:rsid w:val="00712AEE"/>
    <w:rPr>
      <w:rFonts w:ascii="Times New Roman" w:eastAsia="Times New Roman" w:hAnsi="Times New Roman" w:cs="Times New Roman"/>
      <w:b/>
      <w:sz w:val="32"/>
      <w:szCs w:val="32"/>
    </w:rPr>
  </w:style>
  <w:style w:type="character" w:customStyle="1" w:styleId="20">
    <w:name w:val="Заголовок 2 Знак"/>
    <w:basedOn w:val="a0"/>
    <w:link w:val="2"/>
    <w:rsid w:val="00712AEE"/>
    <w:rPr>
      <w:rFonts w:ascii="Times New Roman" w:eastAsia="Times New Roman" w:hAnsi="Times New Roman" w:cs="Times New Roman"/>
      <w:b/>
      <w:sz w:val="28"/>
      <w:szCs w:val="28"/>
      <w:highlight w:val="white"/>
      <w:u w:val="single"/>
    </w:rPr>
  </w:style>
  <w:style w:type="paragraph" w:styleId="afff3">
    <w:name w:val="Body Text"/>
    <w:basedOn w:val="a"/>
    <w:link w:val="afff4"/>
    <w:uiPriority w:val="99"/>
    <w:semiHidden/>
    <w:unhideWhenUsed/>
    <w:rsid w:val="000A0A83"/>
    <w:pPr>
      <w:spacing w:after="120"/>
    </w:pPr>
  </w:style>
  <w:style w:type="character" w:customStyle="1" w:styleId="afff4">
    <w:name w:val="Основной текст Знак"/>
    <w:basedOn w:val="a0"/>
    <w:link w:val="afff3"/>
    <w:uiPriority w:val="99"/>
    <w:semiHidden/>
    <w:rsid w:val="000A0A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623158">
      <w:bodyDiv w:val="1"/>
      <w:marLeft w:val="0"/>
      <w:marRight w:val="0"/>
      <w:marTop w:val="0"/>
      <w:marBottom w:val="0"/>
      <w:divBdr>
        <w:top w:val="none" w:sz="0" w:space="0" w:color="auto"/>
        <w:left w:val="none" w:sz="0" w:space="0" w:color="auto"/>
        <w:bottom w:val="none" w:sz="0" w:space="0" w:color="auto"/>
        <w:right w:val="none" w:sz="0" w:space="0" w:color="auto"/>
      </w:divBdr>
    </w:div>
    <w:div w:id="73210781">
      <w:bodyDiv w:val="1"/>
      <w:marLeft w:val="0"/>
      <w:marRight w:val="0"/>
      <w:marTop w:val="0"/>
      <w:marBottom w:val="0"/>
      <w:divBdr>
        <w:top w:val="none" w:sz="0" w:space="0" w:color="auto"/>
        <w:left w:val="none" w:sz="0" w:space="0" w:color="auto"/>
        <w:bottom w:val="none" w:sz="0" w:space="0" w:color="auto"/>
        <w:right w:val="none" w:sz="0" w:space="0" w:color="auto"/>
      </w:divBdr>
    </w:div>
    <w:div w:id="161940586">
      <w:bodyDiv w:val="1"/>
      <w:marLeft w:val="0"/>
      <w:marRight w:val="0"/>
      <w:marTop w:val="0"/>
      <w:marBottom w:val="0"/>
      <w:divBdr>
        <w:top w:val="none" w:sz="0" w:space="0" w:color="auto"/>
        <w:left w:val="none" w:sz="0" w:space="0" w:color="auto"/>
        <w:bottom w:val="none" w:sz="0" w:space="0" w:color="auto"/>
        <w:right w:val="none" w:sz="0" w:space="0" w:color="auto"/>
      </w:divBdr>
    </w:div>
    <w:div w:id="219563076">
      <w:bodyDiv w:val="1"/>
      <w:marLeft w:val="0"/>
      <w:marRight w:val="0"/>
      <w:marTop w:val="0"/>
      <w:marBottom w:val="0"/>
      <w:divBdr>
        <w:top w:val="none" w:sz="0" w:space="0" w:color="auto"/>
        <w:left w:val="none" w:sz="0" w:space="0" w:color="auto"/>
        <w:bottom w:val="none" w:sz="0" w:space="0" w:color="auto"/>
        <w:right w:val="none" w:sz="0" w:space="0" w:color="auto"/>
      </w:divBdr>
    </w:div>
    <w:div w:id="231896597">
      <w:bodyDiv w:val="1"/>
      <w:marLeft w:val="0"/>
      <w:marRight w:val="0"/>
      <w:marTop w:val="0"/>
      <w:marBottom w:val="0"/>
      <w:divBdr>
        <w:top w:val="none" w:sz="0" w:space="0" w:color="auto"/>
        <w:left w:val="none" w:sz="0" w:space="0" w:color="auto"/>
        <w:bottom w:val="none" w:sz="0" w:space="0" w:color="auto"/>
        <w:right w:val="none" w:sz="0" w:space="0" w:color="auto"/>
      </w:divBdr>
    </w:div>
    <w:div w:id="345713708">
      <w:bodyDiv w:val="1"/>
      <w:marLeft w:val="0"/>
      <w:marRight w:val="0"/>
      <w:marTop w:val="0"/>
      <w:marBottom w:val="0"/>
      <w:divBdr>
        <w:top w:val="none" w:sz="0" w:space="0" w:color="auto"/>
        <w:left w:val="none" w:sz="0" w:space="0" w:color="auto"/>
        <w:bottom w:val="none" w:sz="0" w:space="0" w:color="auto"/>
        <w:right w:val="none" w:sz="0" w:space="0" w:color="auto"/>
      </w:divBdr>
    </w:div>
    <w:div w:id="411511169">
      <w:bodyDiv w:val="1"/>
      <w:marLeft w:val="0"/>
      <w:marRight w:val="0"/>
      <w:marTop w:val="0"/>
      <w:marBottom w:val="0"/>
      <w:divBdr>
        <w:top w:val="none" w:sz="0" w:space="0" w:color="auto"/>
        <w:left w:val="none" w:sz="0" w:space="0" w:color="auto"/>
        <w:bottom w:val="none" w:sz="0" w:space="0" w:color="auto"/>
        <w:right w:val="none" w:sz="0" w:space="0" w:color="auto"/>
      </w:divBdr>
    </w:div>
    <w:div w:id="442770962">
      <w:bodyDiv w:val="1"/>
      <w:marLeft w:val="0"/>
      <w:marRight w:val="0"/>
      <w:marTop w:val="0"/>
      <w:marBottom w:val="0"/>
      <w:divBdr>
        <w:top w:val="none" w:sz="0" w:space="0" w:color="auto"/>
        <w:left w:val="none" w:sz="0" w:space="0" w:color="auto"/>
        <w:bottom w:val="none" w:sz="0" w:space="0" w:color="auto"/>
        <w:right w:val="none" w:sz="0" w:space="0" w:color="auto"/>
      </w:divBdr>
    </w:div>
    <w:div w:id="467283039">
      <w:bodyDiv w:val="1"/>
      <w:marLeft w:val="0"/>
      <w:marRight w:val="0"/>
      <w:marTop w:val="0"/>
      <w:marBottom w:val="0"/>
      <w:divBdr>
        <w:top w:val="none" w:sz="0" w:space="0" w:color="auto"/>
        <w:left w:val="none" w:sz="0" w:space="0" w:color="auto"/>
        <w:bottom w:val="none" w:sz="0" w:space="0" w:color="auto"/>
        <w:right w:val="none" w:sz="0" w:space="0" w:color="auto"/>
      </w:divBdr>
    </w:div>
    <w:div w:id="580716718">
      <w:bodyDiv w:val="1"/>
      <w:marLeft w:val="0"/>
      <w:marRight w:val="0"/>
      <w:marTop w:val="0"/>
      <w:marBottom w:val="0"/>
      <w:divBdr>
        <w:top w:val="none" w:sz="0" w:space="0" w:color="auto"/>
        <w:left w:val="none" w:sz="0" w:space="0" w:color="auto"/>
        <w:bottom w:val="none" w:sz="0" w:space="0" w:color="auto"/>
        <w:right w:val="none" w:sz="0" w:space="0" w:color="auto"/>
      </w:divBdr>
    </w:div>
    <w:div w:id="637951993">
      <w:bodyDiv w:val="1"/>
      <w:marLeft w:val="0"/>
      <w:marRight w:val="0"/>
      <w:marTop w:val="0"/>
      <w:marBottom w:val="0"/>
      <w:divBdr>
        <w:top w:val="none" w:sz="0" w:space="0" w:color="auto"/>
        <w:left w:val="none" w:sz="0" w:space="0" w:color="auto"/>
        <w:bottom w:val="none" w:sz="0" w:space="0" w:color="auto"/>
        <w:right w:val="none" w:sz="0" w:space="0" w:color="auto"/>
      </w:divBdr>
    </w:div>
    <w:div w:id="648824261">
      <w:bodyDiv w:val="1"/>
      <w:marLeft w:val="0"/>
      <w:marRight w:val="0"/>
      <w:marTop w:val="0"/>
      <w:marBottom w:val="0"/>
      <w:divBdr>
        <w:top w:val="none" w:sz="0" w:space="0" w:color="auto"/>
        <w:left w:val="none" w:sz="0" w:space="0" w:color="auto"/>
        <w:bottom w:val="none" w:sz="0" w:space="0" w:color="auto"/>
        <w:right w:val="none" w:sz="0" w:space="0" w:color="auto"/>
      </w:divBdr>
    </w:div>
    <w:div w:id="685444714">
      <w:bodyDiv w:val="1"/>
      <w:marLeft w:val="0"/>
      <w:marRight w:val="0"/>
      <w:marTop w:val="0"/>
      <w:marBottom w:val="0"/>
      <w:divBdr>
        <w:top w:val="none" w:sz="0" w:space="0" w:color="auto"/>
        <w:left w:val="none" w:sz="0" w:space="0" w:color="auto"/>
        <w:bottom w:val="none" w:sz="0" w:space="0" w:color="auto"/>
        <w:right w:val="none" w:sz="0" w:space="0" w:color="auto"/>
      </w:divBdr>
    </w:div>
    <w:div w:id="703822437">
      <w:bodyDiv w:val="1"/>
      <w:marLeft w:val="0"/>
      <w:marRight w:val="0"/>
      <w:marTop w:val="0"/>
      <w:marBottom w:val="0"/>
      <w:divBdr>
        <w:top w:val="none" w:sz="0" w:space="0" w:color="auto"/>
        <w:left w:val="none" w:sz="0" w:space="0" w:color="auto"/>
        <w:bottom w:val="none" w:sz="0" w:space="0" w:color="auto"/>
        <w:right w:val="none" w:sz="0" w:space="0" w:color="auto"/>
      </w:divBdr>
    </w:div>
    <w:div w:id="929390120">
      <w:bodyDiv w:val="1"/>
      <w:marLeft w:val="0"/>
      <w:marRight w:val="0"/>
      <w:marTop w:val="0"/>
      <w:marBottom w:val="0"/>
      <w:divBdr>
        <w:top w:val="none" w:sz="0" w:space="0" w:color="auto"/>
        <w:left w:val="none" w:sz="0" w:space="0" w:color="auto"/>
        <w:bottom w:val="none" w:sz="0" w:space="0" w:color="auto"/>
        <w:right w:val="none" w:sz="0" w:space="0" w:color="auto"/>
      </w:divBdr>
    </w:div>
    <w:div w:id="1072313753">
      <w:bodyDiv w:val="1"/>
      <w:marLeft w:val="0"/>
      <w:marRight w:val="0"/>
      <w:marTop w:val="0"/>
      <w:marBottom w:val="0"/>
      <w:divBdr>
        <w:top w:val="none" w:sz="0" w:space="0" w:color="auto"/>
        <w:left w:val="none" w:sz="0" w:space="0" w:color="auto"/>
        <w:bottom w:val="none" w:sz="0" w:space="0" w:color="auto"/>
        <w:right w:val="none" w:sz="0" w:space="0" w:color="auto"/>
      </w:divBdr>
    </w:div>
    <w:div w:id="1097823945">
      <w:bodyDiv w:val="1"/>
      <w:marLeft w:val="0"/>
      <w:marRight w:val="0"/>
      <w:marTop w:val="0"/>
      <w:marBottom w:val="0"/>
      <w:divBdr>
        <w:top w:val="none" w:sz="0" w:space="0" w:color="auto"/>
        <w:left w:val="none" w:sz="0" w:space="0" w:color="auto"/>
        <w:bottom w:val="none" w:sz="0" w:space="0" w:color="auto"/>
        <w:right w:val="none" w:sz="0" w:space="0" w:color="auto"/>
      </w:divBdr>
    </w:div>
    <w:div w:id="1147476670">
      <w:bodyDiv w:val="1"/>
      <w:marLeft w:val="0"/>
      <w:marRight w:val="0"/>
      <w:marTop w:val="0"/>
      <w:marBottom w:val="0"/>
      <w:divBdr>
        <w:top w:val="none" w:sz="0" w:space="0" w:color="auto"/>
        <w:left w:val="none" w:sz="0" w:space="0" w:color="auto"/>
        <w:bottom w:val="none" w:sz="0" w:space="0" w:color="auto"/>
        <w:right w:val="none" w:sz="0" w:space="0" w:color="auto"/>
      </w:divBdr>
    </w:div>
    <w:div w:id="1208643340">
      <w:bodyDiv w:val="1"/>
      <w:marLeft w:val="0"/>
      <w:marRight w:val="0"/>
      <w:marTop w:val="0"/>
      <w:marBottom w:val="0"/>
      <w:divBdr>
        <w:top w:val="none" w:sz="0" w:space="0" w:color="auto"/>
        <w:left w:val="none" w:sz="0" w:space="0" w:color="auto"/>
        <w:bottom w:val="none" w:sz="0" w:space="0" w:color="auto"/>
        <w:right w:val="none" w:sz="0" w:space="0" w:color="auto"/>
      </w:divBdr>
    </w:div>
    <w:div w:id="1218930299">
      <w:bodyDiv w:val="1"/>
      <w:marLeft w:val="0"/>
      <w:marRight w:val="0"/>
      <w:marTop w:val="0"/>
      <w:marBottom w:val="0"/>
      <w:divBdr>
        <w:top w:val="none" w:sz="0" w:space="0" w:color="auto"/>
        <w:left w:val="none" w:sz="0" w:space="0" w:color="auto"/>
        <w:bottom w:val="none" w:sz="0" w:space="0" w:color="auto"/>
        <w:right w:val="none" w:sz="0" w:space="0" w:color="auto"/>
      </w:divBdr>
    </w:div>
    <w:div w:id="1222445167">
      <w:bodyDiv w:val="1"/>
      <w:marLeft w:val="0"/>
      <w:marRight w:val="0"/>
      <w:marTop w:val="0"/>
      <w:marBottom w:val="0"/>
      <w:divBdr>
        <w:top w:val="none" w:sz="0" w:space="0" w:color="auto"/>
        <w:left w:val="none" w:sz="0" w:space="0" w:color="auto"/>
        <w:bottom w:val="none" w:sz="0" w:space="0" w:color="auto"/>
        <w:right w:val="none" w:sz="0" w:space="0" w:color="auto"/>
      </w:divBdr>
    </w:div>
    <w:div w:id="1279097945">
      <w:bodyDiv w:val="1"/>
      <w:marLeft w:val="0"/>
      <w:marRight w:val="0"/>
      <w:marTop w:val="0"/>
      <w:marBottom w:val="0"/>
      <w:divBdr>
        <w:top w:val="none" w:sz="0" w:space="0" w:color="auto"/>
        <w:left w:val="none" w:sz="0" w:space="0" w:color="auto"/>
        <w:bottom w:val="none" w:sz="0" w:space="0" w:color="auto"/>
        <w:right w:val="none" w:sz="0" w:space="0" w:color="auto"/>
      </w:divBdr>
    </w:div>
    <w:div w:id="1339307300">
      <w:bodyDiv w:val="1"/>
      <w:marLeft w:val="0"/>
      <w:marRight w:val="0"/>
      <w:marTop w:val="0"/>
      <w:marBottom w:val="0"/>
      <w:divBdr>
        <w:top w:val="none" w:sz="0" w:space="0" w:color="auto"/>
        <w:left w:val="none" w:sz="0" w:space="0" w:color="auto"/>
        <w:bottom w:val="none" w:sz="0" w:space="0" w:color="auto"/>
        <w:right w:val="none" w:sz="0" w:space="0" w:color="auto"/>
      </w:divBdr>
    </w:div>
    <w:div w:id="1546218444">
      <w:bodyDiv w:val="1"/>
      <w:marLeft w:val="0"/>
      <w:marRight w:val="0"/>
      <w:marTop w:val="0"/>
      <w:marBottom w:val="0"/>
      <w:divBdr>
        <w:top w:val="none" w:sz="0" w:space="0" w:color="auto"/>
        <w:left w:val="none" w:sz="0" w:space="0" w:color="auto"/>
        <w:bottom w:val="none" w:sz="0" w:space="0" w:color="auto"/>
        <w:right w:val="none" w:sz="0" w:space="0" w:color="auto"/>
      </w:divBdr>
    </w:div>
    <w:div w:id="1570727170">
      <w:bodyDiv w:val="1"/>
      <w:marLeft w:val="0"/>
      <w:marRight w:val="0"/>
      <w:marTop w:val="0"/>
      <w:marBottom w:val="0"/>
      <w:divBdr>
        <w:top w:val="none" w:sz="0" w:space="0" w:color="auto"/>
        <w:left w:val="none" w:sz="0" w:space="0" w:color="auto"/>
        <w:bottom w:val="none" w:sz="0" w:space="0" w:color="auto"/>
        <w:right w:val="none" w:sz="0" w:space="0" w:color="auto"/>
      </w:divBdr>
    </w:div>
    <w:div w:id="1676031322">
      <w:bodyDiv w:val="1"/>
      <w:marLeft w:val="0"/>
      <w:marRight w:val="0"/>
      <w:marTop w:val="0"/>
      <w:marBottom w:val="0"/>
      <w:divBdr>
        <w:top w:val="none" w:sz="0" w:space="0" w:color="auto"/>
        <w:left w:val="none" w:sz="0" w:space="0" w:color="auto"/>
        <w:bottom w:val="none" w:sz="0" w:space="0" w:color="auto"/>
        <w:right w:val="none" w:sz="0" w:space="0" w:color="auto"/>
      </w:divBdr>
    </w:div>
    <w:div w:id="1888685074">
      <w:bodyDiv w:val="1"/>
      <w:marLeft w:val="0"/>
      <w:marRight w:val="0"/>
      <w:marTop w:val="0"/>
      <w:marBottom w:val="0"/>
      <w:divBdr>
        <w:top w:val="none" w:sz="0" w:space="0" w:color="auto"/>
        <w:left w:val="none" w:sz="0" w:space="0" w:color="auto"/>
        <w:bottom w:val="none" w:sz="0" w:space="0" w:color="auto"/>
        <w:right w:val="none" w:sz="0" w:space="0" w:color="auto"/>
      </w:divBdr>
    </w:div>
    <w:div w:id="1908682659">
      <w:bodyDiv w:val="1"/>
      <w:marLeft w:val="0"/>
      <w:marRight w:val="0"/>
      <w:marTop w:val="0"/>
      <w:marBottom w:val="0"/>
      <w:divBdr>
        <w:top w:val="none" w:sz="0" w:space="0" w:color="auto"/>
        <w:left w:val="none" w:sz="0" w:space="0" w:color="auto"/>
        <w:bottom w:val="none" w:sz="0" w:space="0" w:color="auto"/>
        <w:right w:val="none" w:sz="0" w:space="0" w:color="auto"/>
      </w:divBdr>
    </w:div>
    <w:div w:id="1985963212">
      <w:bodyDiv w:val="1"/>
      <w:marLeft w:val="0"/>
      <w:marRight w:val="0"/>
      <w:marTop w:val="0"/>
      <w:marBottom w:val="0"/>
      <w:divBdr>
        <w:top w:val="none" w:sz="0" w:space="0" w:color="auto"/>
        <w:left w:val="none" w:sz="0" w:space="0" w:color="auto"/>
        <w:bottom w:val="none" w:sz="0" w:space="0" w:color="auto"/>
        <w:right w:val="none" w:sz="0" w:space="0" w:color="auto"/>
      </w:divBdr>
    </w:div>
    <w:div w:id="2035299192">
      <w:bodyDiv w:val="1"/>
      <w:marLeft w:val="0"/>
      <w:marRight w:val="0"/>
      <w:marTop w:val="0"/>
      <w:marBottom w:val="0"/>
      <w:divBdr>
        <w:top w:val="none" w:sz="0" w:space="0" w:color="auto"/>
        <w:left w:val="none" w:sz="0" w:space="0" w:color="auto"/>
        <w:bottom w:val="none" w:sz="0" w:space="0" w:color="auto"/>
        <w:right w:val="none" w:sz="0" w:space="0" w:color="auto"/>
      </w:divBdr>
    </w:div>
    <w:div w:id="2110930388">
      <w:bodyDiv w:val="1"/>
      <w:marLeft w:val="0"/>
      <w:marRight w:val="0"/>
      <w:marTop w:val="0"/>
      <w:marBottom w:val="0"/>
      <w:divBdr>
        <w:top w:val="none" w:sz="0" w:space="0" w:color="auto"/>
        <w:left w:val="none" w:sz="0" w:space="0" w:color="auto"/>
        <w:bottom w:val="none" w:sz="0" w:space="0" w:color="auto"/>
        <w:right w:val="none" w:sz="0" w:space="0" w:color="auto"/>
      </w:divBdr>
    </w:div>
    <w:div w:id="21229876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https://pp.userapi.com/c830109/v830109063/11025d/o3U6tMfTYf0.jpg" TargetMode="External"/><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hyperlink" Target="https://yandex.ru/images/search?p=8&amp;text=%D0%B2%D0%BD%D0%B5%D1%88%D0%BD%D0%B5%D1%8D%D0%BA%D0%BE%D0%BD%D0%BE%D0%BC%D0%B8%D1%87%D0%B5%D1%81%D0%BA%D0%B8%D0%B5%20%D1%81%D0%B2%D1%8F%D0%B7%D0%B8&amp;img_url=http://img2.gorod.lv/images/news_item/pic/260225/big/1274300105_d4ebe0e3e820f1f2f0e0ed203032.jpg?v=1443003782&amp;pos=264&amp;rpt=sima" TargetMode="External"/><Relationship Id="rId84" Type="http://schemas.openxmlformats.org/officeDocument/2006/relationships/image" Target="media/image70.jpeg"/><Relationship Id="rId89" Type="http://schemas.openxmlformats.org/officeDocument/2006/relationships/image" Target="media/image75.png"/><Relationship Id="rId16" Type="http://schemas.openxmlformats.org/officeDocument/2006/relationships/image" Target="media/image9.png"/><Relationship Id="rId107" Type="http://schemas.openxmlformats.org/officeDocument/2006/relationships/footer" Target="footer2.xml"/><Relationship Id="rId11" Type="http://schemas.openxmlformats.org/officeDocument/2006/relationships/image" Target="media/image4.pn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0.emf"/><Relationship Id="rId79" Type="http://schemas.openxmlformats.org/officeDocument/2006/relationships/image" Target="media/image65.jpeg"/><Relationship Id="rId102" Type="http://schemas.openxmlformats.org/officeDocument/2006/relationships/image" Target="media/image84.jpeg"/><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0.jpe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59.jpeg"/><Relationship Id="rId80" Type="http://schemas.openxmlformats.org/officeDocument/2006/relationships/image" Target="media/image66.jpeg"/><Relationship Id="rId85" Type="http://schemas.openxmlformats.org/officeDocument/2006/relationships/image" Target="media/image71.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pn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85.png"/><Relationship Id="rId108" Type="http://schemas.openxmlformats.org/officeDocument/2006/relationships/fontTable" Target="fontTable.xml"/><Relationship Id="rId54" Type="http://schemas.openxmlformats.org/officeDocument/2006/relationships/image" Target="media/image46.jpeg"/><Relationship Id="rId70" Type="http://schemas.openxmlformats.org/officeDocument/2006/relationships/chart" Target="charts/chart2.xml"/><Relationship Id="rId75" Type="http://schemas.openxmlformats.org/officeDocument/2006/relationships/image" Target="media/image61.jpeg"/><Relationship Id="rId91" Type="http://schemas.openxmlformats.org/officeDocument/2006/relationships/image" Target="media/image77.jpeg"/><Relationship Id="rId96" Type="http://schemas.openxmlformats.org/officeDocument/2006/relationships/image" Target="http://www.udmurt.ru/upload/iblock/aae/aae24909a845132dacbe3d3a9da587b2.jp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chart" Target="charts/chart5.xml"/><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79.jpeg"/><Relationship Id="rId99" Type="http://schemas.openxmlformats.org/officeDocument/2006/relationships/image" Target="media/image82.jpeg"/><Relationship Id="rId101" Type="http://schemas.openxmlformats.org/officeDocument/2006/relationships/image" Target="media/image83.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jpeg"/><Relationship Id="rId109" Type="http://schemas.openxmlformats.org/officeDocument/2006/relationships/theme" Target="theme/theme1.xm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2.jpeg"/><Relationship Id="rId97" Type="http://schemas.openxmlformats.org/officeDocument/2006/relationships/image" Target="media/image81.jpeg"/><Relationship Id="rId104" Type="http://schemas.openxmlformats.org/officeDocument/2006/relationships/image" Target="http://udmurt.ru/upload/iblock/732/732058ce866f9693e9e3b46d28cac569.png" TargetMode="External"/><Relationship Id="rId7" Type="http://schemas.openxmlformats.org/officeDocument/2006/relationships/endnotes" Target="endnotes.xml"/><Relationship Id="rId71" Type="http://schemas.openxmlformats.org/officeDocument/2006/relationships/chart" Target="charts/chart3.xml"/><Relationship Id="rId92" Type="http://schemas.openxmlformats.org/officeDocument/2006/relationships/image" Target="http://www.udmurt.ru/upload/iblock/359/359ad557801423854c0c0dd0a99ccf88.jpg"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chart" Target="charts/chart1.xml"/><Relationship Id="rId87" Type="http://schemas.openxmlformats.org/officeDocument/2006/relationships/image" Target="media/image73.jpeg"/><Relationship Id="rId61" Type="http://schemas.openxmlformats.org/officeDocument/2006/relationships/image" Target="media/image53.jpeg"/><Relationship Id="rId82" Type="http://schemas.openxmlformats.org/officeDocument/2006/relationships/image" Target="media/image68.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3.jpeg"/><Relationship Id="rId100" Type="http://schemas.openxmlformats.org/officeDocument/2006/relationships/image" Target="https://static.mk.ru/upload/entities/2021/03/14/12/articles/facebookPicture/a8/59/15/09/bd5305d1834b679a95f8c4db269844c0.jpg" TargetMode="External"/><Relationship Id="rId105" Type="http://schemas.openxmlformats.org/officeDocument/2006/relationships/hyperlink" Target="https://1619.tourism.gov.ru/" TargetMode="Externa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chart" Target="charts/chart4.xml"/><Relationship Id="rId93" Type="http://schemas.openxmlformats.org/officeDocument/2006/relationships/image" Target="media/image78.jpeg"/><Relationship Id="rId98" Type="http://schemas.openxmlformats.org/officeDocument/2006/relationships/image" Target="http://www.udmurt.ru/upload/iblock/c49/c495c9d84bccd9585724af24da9fd55c.JPG"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8.png"/><Relationship Id="rId20" Type="http://schemas.openxmlformats.org/officeDocument/2006/relationships/image" Target="media/image13.jpe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69.jpeg"/><Relationship Id="rId88" Type="http://schemas.openxmlformats.org/officeDocument/2006/relationships/image" Target="media/image7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8.2304526748971193E-2"/>
          <c:w val="0.87821522309711286"/>
          <c:h val="0.71853277599559318"/>
        </c:manualLayout>
      </c:layout>
      <c:lineChart>
        <c:grouping val="standard"/>
        <c:varyColors val="0"/>
        <c:ser>
          <c:idx val="0"/>
          <c:order val="0"/>
          <c:spPr>
            <a:ln w="22224" cap="rnd" cmpd="sng" algn="ctr">
              <a:solidFill>
                <a:schemeClr val="accent1"/>
              </a:solidFill>
              <a:round/>
            </a:ln>
            <a:effectLst/>
          </c:spPr>
          <c:marker>
            <c:symbol val="none"/>
          </c:marker>
          <c:dLbls>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Лист1!$B$1:$H$1</c:f>
              <c:strCache>
                <c:ptCount val="7"/>
                <c:pt idx="0">
                  <c:v>2014</c:v>
                </c:pt>
                <c:pt idx="1">
                  <c:v>2015</c:v>
                </c:pt>
                <c:pt idx="2">
                  <c:v>2016</c:v>
                </c:pt>
                <c:pt idx="3">
                  <c:v>2017</c:v>
                </c:pt>
                <c:pt idx="4">
                  <c:v>2018</c:v>
                </c:pt>
                <c:pt idx="5">
                  <c:v>2019</c:v>
                </c:pt>
                <c:pt idx="6">
                  <c:v>2020</c:v>
                </c:pt>
              </c:strCache>
            </c:strRef>
          </c:cat>
          <c:val>
            <c:numRef>
              <c:f>Лист1!$B$2:$H$2</c:f>
              <c:numCache>
                <c:formatCode>General</c:formatCode>
                <c:ptCount val="7"/>
                <c:pt idx="0">
                  <c:v>1.02</c:v>
                </c:pt>
                <c:pt idx="1">
                  <c:v>1.107</c:v>
                </c:pt>
                <c:pt idx="2">
                  <c:v>1.103</c:v>
                </c:pt>
                <c:pt idx="3">
                  <c:v>1.7689999999999999</c:v>
                </c:pt>
                <c:pt idx="4">
                  <c:v>2.3439999999999999</c:v>
                </c:pt>
                <c:pt idx="5">
                  <c:v>2.258</c:v>
                </c:pt>
                <c:pt idx="6">
                  <c:v>1.948</c:v>
                </c:pt>
              </c:numCache>
            </c:numRef>
          </c:val>
          <c:smooth val="0"/>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259215760"/>
        <c:axId val="259221360"/>
      </c:lineChart>
      <c:catAx>
        <c:axId val="259215760"/>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259221360"/>
        <c:crosses val="autoZero"/>
        <c:auto val="1"/>
        <c:lblAlgn val="ctr"/>
        <c:lblOffset val="100"/>
        <c:noMultiLvlLbl val="0"/>
      </c:catAx>
      <c:valAx>
        <c:axId val="259221360"/>
        <c:scaling>
          <c:orientation val="minMax"/>
        </c:scaling>
        <c:delete val="1"/>
        <c:axPos val="l"/>
        <c:numFmt formatCode="General" sourceLinked="1"/>
        <c:majorTickMark val="out"/>
        <c:minorTickMark val="none"/>
        <c:tickLblPos val="nextTo"/>
        <c:crossAx val="259215760"/>
        <c:crosses val="autoZero"/>
        <c:crossBetween val="between"/>
      </c:valAx>
      <c:spPr>
        <a:noFill/>
        <a:ln w="25399">
          <a:noFill/>
        </a:ln>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январь-ноябрь 2020 года</c:v>
                </c:pt>
              </c:strCache>
            </c:strRef>
          </c:tx>
          <c:spPr>
            <a:solidFill>
              <a:srgbClr val="903E30"/>
            </a:solidFill>
            <a:ln>
              <a:solidFill>
                <a:schemeClr val="accent2">
                  <a:lumMod val="75000"/>
                </a:schemeClr>
              </a:solidFill>
            </a:ln>
          </c:spPr>
          <c:invertIfNegative val="0"/>
          <c:dLbls>
            <c:dLbl>
              <c:idx val="0"/>
              <c:layout>
                <c:manualLayout>
                  <c:x val="-1.2738229149927687E-2"/>
                  <c:y val="-1.810468813349550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8385558947988648E-3"/>
                  <c:y val="-1.960779292832298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1022729301694429E-3"/>
                  <c:y val="-2.475727119475919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7.1325576281574396E-3"/>
                  <c:y val="-1.470318048479226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50" b="1"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Оборот</c:v>
                </c:pt>
                <c:pt idx="1">
                  <c:v>Экспорт</c:v>
                </c:pt>
                <c:pt idx="2">
                  <c:v>Импорт</c:v>
                </c:pt>
                <c:pt idx="3">
                  <c:v>Сальдо</c:v>
                </c:pt>
              </c:strCache>
            </c:strRef>
          </c:cat>
          <c:val>
            <c:numRef>
              <c:f>Лист1!$B$2:$B$5</c:f>
              <c:numCache>
                <c:formatCode>General</c:formatCode>
                <c:ptCount val="4"/>
                <c:pt idx="0">
                  <c:v>788.4</c:v>
                </c:pt>
                <c:pt idx="1">
                  <c:v>464.4</c:v>
                </c:pt>
                <c:pt idx="2">
                  <c:v>324</c:v>
                </c:pt>
                <c:pt idx="3">
                  <c:v>140.30000000000001</c:v>
                </c:pt>
              </c:numCache>
            </c:numRef>
          </c:val>
        </c:ser>
        <c:ser>
          <c:idx val="1"/>
          <c:order val="1"/>
          <c:tx>
            <c:strRef>
              <c:f>Лист1!$C$1</c:f>
              <c:strCache>
                <c:ptCount val="1"/>
                <c:pt idx="0">
                  <c:v>январь-ноябрь 2021 года</c:v>
                </c:pt>
              </c:strCache>
            </c:strRef>
          </c:tx>
          <c:spPr>
            <a:solidFill>
              <a:srgbClr val="4C86B2"/>
            </a:solidFill>
            <a:ln>
              <a:solidFill>
                <a:schemeClr val="tx2"/>
              </a:solidFill>
            </a:ln>
          </c:spPr>
          <c:invertIfNegative val="0"/>
          <c:dLbls>
            <c:dLbl>
              <c:idx val="0"/>
              <c:layout>
                <c:manualLayout>
                  <c:x val="3.0149773905701355E-2"/>
                  <c:y val="-2.357343073330046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9.7014658881925467E-3"/>
                  <c:y val="-3.585685935599513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4463013551877443E-2"/>
                  <c:y val="-3.37955316561039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5786015463188292E-2"/>
                  <c:y val="-1.470605254691193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50" b="1"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Оборот</c:v>
                </c:pt>
                <c:pt idx="1">
                  <c:v>Экспорт</c:v>
                </c:pt>
                <c:pt idx="2">
                  <c:v>Импорт</c:v>
                </c:pt>
                <c:pt idx="3">
                  <c:v>Сальдо</c:v>
                </c:pt>
              </c:strCache>
            </c:strRef>
          </c:cat>
          <c:val>
            <c:numRef>
              <c:f>Лист1!$C$2:$C$5</c:f>
              <c:numCache>
                <c:formatCode>General</c:formatCode>
                <c:ptCount val="4"/>
                <c:pt idx="0">
                  <c:v>998.5</c:v>
                </c:pt>
                <c:pt idx="1">
                  <c:v>510.9</c:v>
                </c:pt>
                <c:pt idx="2">
                  <c:v>487.6</c:v>
                </c:pt>
                <c:pt idx="3">
                  <c:v>23.3</c:v>
                </c:pt>
              </c:numCache>
            </c:numRef>
          </c:val>
        </c:ser>
        <c:dLbls>
          <c:showLegendKey val="0"/>
          <c:showVal val="0"/>
          <c:showCatName val="0"/>
          <c:showSerName val="0"/>
          <c:showPercent val="0"/>
          <c:showBubbleSize val="0"/>
        </c:dLbls>
        <c:gapWidth val="150"/>
        <c:shape val="box"/>
        <c:axId val="259222480"/>
        <c:axId val="259224720"/>
        <c:axId val="0"/>
      </c:bar3DChart>
      <c:catAx>
        <c:axId val="259222480"/>
        <c:scaling>
          <c:orientation val="minMax"/>
        </c:scaling>
        <c:delete val="0"/>
        <c:axPos val="b"/>
        <c:numFmt formatCode="General" sourceLinked="0"/>
        <c:majorTickMark val="out"/>
        <c:minorTickMark val="none"/>
        <c:tickLblPos val="nextTo"/>
        <c:txPr>
          <a:bodyPr/>
          <a:lstStyle/>
          <a:p>
            <a:pPr>
              <a:defRPr b="1"/>
            </a:pPr>
            <a:endParaRPr lang="ru-RU"/>
          </a:p>
        </c:txPr>
        <c:crossAx val="259224720"/>
        <c:crosses val="autoZero"/>
        <c:auto val="1"/>
        <c:lblAlgn val="ctr"/>
        <c:lblOffset val="100"/>
        <c:noMultiLvlLbl val="0"/>
      </c:catAx>
      <c:valAx>
        <c:axId val="259224720"/>
        <c:scaling>
          <c:orientation val="minMax"/>
        </c:scaling>
        <c:delete val="0"/>
        <c:axPos val="l"/>
        <c:majorGridlines/>
        <c:numFmt formatCode="General" sourceLinked="1"/>
        <c:majorTickMark val="out"/>
        <c:minorTickMark val="none"/>
        <c:tickLblPos val="nextTo"/>
        <c:crossAx val="259222480"/>
        <c:crosses val="autoZero"/>
        <c:crossBetween val="between"/>
      </c:valAx>
    </c:plotArea>
    <c:legend>
      <c:legendPos val="r"/>
      <c:layout>
        <c:manualLayout>
          <c:xMode val="edge"/>
          <c:yMode val="edge"/>
          <c:x val="0.77973603566933858"/>
          <c:y val="6.5497143739385491E-2"/>
          <c:w val="0.1965236431007622"/>
          <c:h val="0.373907287324379"/>
        </c:manualLayout>
      </c:layout>
      <c:overlay val="0"/>
    </c:legend>
    <c:plotVisOnly val="1"/>
    <c:dispBlanksAs val="gap"/>
    <c:showDLblsOverMax val="0"/>
  </c:chart>
  <c:spPr>
    <a:ln>
      <a:solidFill>
        <a:schemeClr val="accent1">
          <a:alpha val="52000"/>
        </a:schemeClr>
      </a:solidFill>
    </a:ln>
    <a:scene3d>
      <a:camera prst="orthographicFront"/>
      <a:lightRig rig="threePt" dir="t"/>
    </a:scene3d>
    <a:sp3d/>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3097132030406604"/>
          <c:y val="4.7135910419129623E-2"/>
          <c:w val="0.41318405443882633"/>
          <c:h val="0.89621072565939053"/>
        </c:manualLayout>
      </c:layout>
      <c:barChart>
        <c:barDir val="bar"/>
        <c:grouping val="stacked"/>
        <c:varyColors val="0"/>
        <c:ser>
          <c:idx val="0"/>
          <c:order val="0"/>
          <c:spPr>
            <a:solidFill>
              <a:srgbClr val="C0504D">
                <a:lumMod val="60000"/>
                <a:lumOff val="40000"/>
              </a:srgbClr>
            </a:solidFill>
            <a:ln>
              <a:solidFill>
                <a:srgbClr val="1F497D">
                  <a:lumMod val="60000"/>
                  <a:lumOff val="40000"/>
                </a:srgbClr>
              </a:solidFill>
            </a:ln>
            <a:scene3d>
              <a:camera prst="orthographicFront"/>
              <a:lightRig rig="morning" dir="t"/>
            </a:scene3d>
            <a:sp3d prstMaterial="dkEdge">
              <a:bevelT w="101600" prst="riblet"/>
            </a:sp3d>
          </c:spPr>
          <c:invertIfNegative val="0"/>
          <c:dPt>
            <c:idx val="1"/>
            <c:invertIfNegative val="0"/>
            <c:bubble3D val="0"/>
            <c:spPr>
              <a:solidFill>
                <a:srgbClr val="4F81BD">
                  <a:lumMod val="60000"/>
                  <a:lumOff val="40000"/>
                  <a:alpha val="97000"/>
                </a:srgbClr>
              </a:solidFill>
              <a:ln>
                <a:solidFill>
                  <a:srgbClr val="1F497D">
                    <a:lumMod val="60000"/>
                    <a:lumOff val="40000"/>
                  </a:srgbClr>
                </a:solidFill>
              </a:ln>
              <a:scene3d>
                <a:camera prst="orthographicFront"/>
                <a:lightRig rig="morning" dir="t"/>
              </a:scene3d>
              <a:sp3d prstMaterial="dkEdge">
                <a:bevelT w="101600" prst="riblet"/>
              </a:sp3d>
            </c:spPr>
          </c:dPt>
          <c:dPt>
            <c:idx val="2"/>
            <c:invertIfNegative val="0"/>
            <c:bubble3D val="0"/>
            <c:spPr>
              <a:solidFill>
                <a:srgbClr val="8064A2">
                  <a:lumMod val="60000"/>
                  <a:lumOff val="40000"/>
                </a:srgbClr>
              </a:solidFill>
              <a:ln>
                <a:solidFill>
                  <a:srgbClr val="1F497D">
                    <a:lumMod val="60000"/>
                    <a:lumOff val="40000"/>
                  </a:srgbClr>
                </a:solidFill>
              </a:ln>
              <a:scene3d>
                <a:camera prst="orthographicFront"/>
                <a:lightRig rig="morning" dir="t"/>
              </a:scene3d>
              <a:sp3d prstMaterial="dkEdge">
                <a:bevelT w="101600" prst="riblet"/>
              </a:sp3d>
            </c:spPr>
          </c:dPt>
          <c:dPt>
            <c:idx val="3"/>
            <c:invertIfNegative val="0"/>
            <c:bubble3D val="0"/>
            <c:spPr>
              <a:solidFill>
                <a:srgbClr val="9BBB59">
                  <a:lumMod val="60000"/>
                  <a:lumOff val="40000"/>
                </a:srgbClr>
              </a:solidFill>
              <a:ln>
                <a:solidFill>
                  <a:srgbClr val="1F497D">
                    <a:lumMod val="60000"/>
                    <a:lumOff val="40000"/>
                  </a:srgbClr>
                </a:solidFill>
              </a:ln>
              <a:scene3d>
                <a:camera prst="orthographicFront"/>
                <a:lightRig rig="morning" dir="t"/>
              </a:scene3d>
              <a:sp3d prstMaterial="dkEdge">
                <a:bevelT w="101600" prst="riblet"/>
              </a:sp3d>
            </c:spPr>
          </c:dPt>
          <c:dPt>
            <c:idx val="4"/>
            <c:invertIfNegative val="0"/>
            <c:bubble3D val="0"/>
            <c:spPr>
              <a:solidFill>
                <a:srgbClr val="7EFA74"/>
              </a:solidFill>
              <a:ln>
                <a:solidFill>
                  <a:srgbClr val="1F497D">
                    <a:lumMod val="60000"/>
                    <a:lumOff val="40000"/>
                  </a:srgbClr>
                </a:solidFill>
              </a:ln>
              <a:scene3d>
                <a:camera prst="orthographicFront"/>
                <a:lightRig rig="morning" dir="t"/>
              </a:scene3d>
              <a:sp3d prstMaterial="dkEdge">
                <a:bevelT w="101600" prst="riblet"/>
              </a:sp3d>
            </c:spPr>
          </c:dPt>
          <c:dPt>
            <c:idx val="5"/>
            <c:invertIfNegative val="0"/>
            <c:bubble3D val="0"/>
            <c:spPr>
              <a:solidFill>
                <a:srgbClr val="EEECE1">
                  <a:lumMod val="75000"/>
                </a:srgbClr>
              </a:solidFill>
              <a:ln>
                <a:solidFill>
                  <a:srgbClr val="1F497D">
                    <a:lumMod val="60000"/>
                    <a:lumOff val="40000"/>
                  </a:srgbClr>
                </a:solidFill>
              </a:ln>
              <a:scene3d>
                <a:camera prst="orthographicFront"/>
                <a:lightRig rig="morning" dir="t"/>
              </a:scene3d>
              <a:sp3d prstMaterial="dkEdge">
                <a:bevelT w="101600" prst="riblet"/>
              </a:sp3d>
            </c:spPr>
          </c:dPt>
          <c:dPt>
            <c:idx val="6"/>
            <c:invertIfNegative val="0"/>
            <c:bubble3D val="0"/>
            <c:spPr>
              <a:solidFill>
                <a:srgbClr val="FFFF00"/>
              </a:solidFill>
              <a:ln>
                <a:solidFill>
                  <a:srgbClr val="1F497D">
                    <a:lumMod val="60000"/>
                    <a:lumOff val="40000"/>
                  </a:srgbClr>
                </a:solidFill>
              </a:ln>
              <a:scene3d>
                <a:camera prst="orthographicFront"/>
                <a:lightRig rig="morning" dir="t"/>
              </a:scene3d>
              <a:sp3d prstMaterial="dkEdge">
                <a:bevelT w="101600" prst="riblet"/>
              </a:sp3d>
            </c:spPr>
          </c:dPt>
          <c:dPt>
            <c:idx val="7"/>
            <c:invertIfNegative val="0"/>
            <c:bubble3D val="0"/>
            <c:spPr>
              <a:solidFill>
                <a:srgbClr val="E48A9F"/>
              </a:solidFill>
              <a:ln>
                <a:solidFill>
                  <a:srgbClr val="1F497D">
                    <a:lumMod val="60000"/>
                    <a:lumOff val="40000"/>
                  </a:srgbClr>
                </a:solidFill>
              </a:ln>
              <a:scene3d>
                <a:camera prst="orthographicFront"/>
                <a:lightRig rig="morning" dir="t"/>
              </a:scene3d>
              <a:sp3d prstMaterial="dkEdge">
                <a:bevelT w="101600" prst="riblet"/>
              </a:sp3d>
            </c:spPr>
          </c:dPt>
          <c:dPt>
            <c:idx val="8"/>
            <c:invertIfNegative val="0"/>
            <c:bubble3D val="0"/>
            <c:spPr>
              <a:solidFill>
                <a:srgbClr val="A1CDC6"/>
              </a:solidFill>
              <a:ln>
                <a:solidFill>
                  <a:srgbClr val="1F497D">
                    <a:lumMod val="60000"/>
                    <a:lumOff val="40000"/>
                  </a:srgbClr>
                </a:solidFill>
              </a:ln>
              <a:scene3d>
                <a:camera prst="orthographicFront"/>
                <a:lightRig rig="morning" dir="t"/>
              </a:scene3d>
              <a:sp3d prstMaterial="dkEdge">
                <a:bevelT w="101600" prst="riblet"/>
              </a:sp3d>
            </c:spPr>
          </c:dPt>
          <c:dPt>
            <c:idx val="9"/>
            <c:invertIfNegative val="0"/>
            <c:bubble3D val="0"/>
            <c:spPr>
              <a:solidFill>
                <a:srgbClr val="74F4FA"/>
              </a:solidFill>
              <a:ln>
                <a:solidFill>
                  <a:srgbClr val="1F497D">
                    <a:lumMod val="60000"/>
                    <a:lumOff val="40000"/>
                  </a:srgbClr>
                </a:solidFill>
              </a:ln>
              <a:scene3d>
                <a:camera prst="orthographicFront"/>
                <a:lightRig rig="morning" dir="t"/>
              </a:scene3d>
              <a:sp3d prstMaterial="dkEdge">
                <a:bevelT w="101600" prst="riblet"/>
              </a:sp3d>
            </c:spPr>
          </c:dPt>
          <c:dPt>
            <c:idx val="10"/>
            <c:invertIfNegative val="0"/>
            <c:bubble3D val="0"/>
            <c:spPr>
              <a:solidFill>
                <a:srgbClr val="F59179"/>
              </a:solidFill>
              <a:ln>
                <a:solidFill>
                  <a:srgbClr val="1F497D">
                    <a:lumMod val="60000"/>
                    <a:lumOff val="40000"/>
                  </a:srgbClr>
                </a:solidFill>
              </a:ln>
              <a:scene3d>
                <a:camera prst="orthographicFront"/>
                <a:lightRig rig="morning" dir="t"/>
              </a:scene3d>
              <a:sp3d prstMaterial="dkEdge">
                <a:bevelT w="101600" prst="riblet"/>
              </a:sp3d>
            </c:spPr>
          </c:dPt>
          <c:dPt>
            <c:idx val="11"/>
            <c:invertIfNegative val="0"/>
            <c:bubble3D val="0"/>
            <c:spPr>
              <a:solidFill>
                <a:srgbClr val="7EFA74"/>
              </a:solidFill>
              <a:ln>
                <a:solidFill>
                  <a:srgbClr val="1F497D">
                    <a:lumMod val="60000"/>
                    <a:lumOff val="40000"/>
                  </a:srgbClr>
                </a:solidFill>
              </a:ln>
              <a:scene3d>
                <a:camera prst="orthographicFront"/>
                <a:lightRig rig="morning" dir="t"/>
              </a:scene3d>
              <a:sp3d prstMaterial="dkEdge">
                <a:bevelT w="101600" prst="riblet"/>
              </a:sp3d>
            </c:spPr>
          </c:dPt>
          <c:dLbls>
            <c:dLbl>
              <c:idx val="0"/>
              <c:layout>
                <c:manualLayout>
                  <c:x val="0.20536644603381599"/>
                  <c:y val="-4.6107103547446118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19332025448769363"/>
                  <c:y val="-1.418465798388034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17769374140527672"/>
                  <c:y val="-1.88819213125740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16503463469010171"/>
                  <c:y val="-1.3121133673081625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0.15053329433266097"/>
                  <c:y val="-2.3827327931387633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9.4767149540836995E-2"/>
                  <c:y val="-9.4431894882341817E-3"/>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8.870014447041398E-2"/>
                  <c:y val="-3.6819865601906217E-3"/>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7.8563767425325434E-2"/>
                  <c:y val="6.7012899983247033E-6"/>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7.467138653777787E-2"/>
                  <c:y val="0"/>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6.8300770761003576E-2"/>
                  <c:y val="-9.4428621954170747E-3"/>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7.360935998074275E-2"/>
                  <c:y val="0"/>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7.1309067481344537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Лист1!$A$2:$A$9</c:f>
              <c:strCache>
                <c:ptCount val="8"/>
                <c:pt idx="0">
                  <c:v>УГАНДА</c:v>
                </c:pt>
                <c:pt idx="1">
                  <c:v>БЕЛАРУСЬ</c:v>
                </c:pt>
                <c:pt idx="2">
                  <c:v>КАЗАХСТАН</c:v>
                </c:pt>
                <c:pt idx="3">
                  <c:v>УЗБЕКИСТАН</c:v>
                </c:pt>
                <c:pt idx="4">
                  <c:v>НИДЕРЛАНДЫ</c:v>
                </c:pt>
                <c:pt idx="5">
                  <c:v>КОНГО</c:v>
                </c:pt>
                <c:pt idx="6">
                  <c:v>БЕЛЬГИЯ</c:v>
                </c:pt>
                <c:pt idx="7">
                  <c:v>ГЕРМАНИЯ</c:v>
                </c:pt>
              </c:strCache>
            </c:strRef>
          </c:cat>
          <c:val>
            <c:numRef>
              <c:f>Лист1!$B$2:$B$9</c:f>
              <c:numCache>
                <c:formatCode>0.0</c:formatCode>
                <c:ptCount val="8"/>
                <c:pt idx="0">
                  <c:v>31</c:v>
                </c:pt>
                <c:pt idx="1">
                  <c:v>20.3</c:v>
                </c:pt>
                <c:pt idx="2">
                  <c:v>12.2</c:v>
                </c:pt>
                <c:pt idx="3">
                  <c:v>4.5</c:v>
                </c:pt>
                <c:pt idx="4">
                  <c:v>2.8</c:v>
                </c:pt>
                <c:pt idx="5">
                  <c:v>2.7</c:v>
                </c:pt>
                <c:pt idx="6">
                  <c:v>2.5</c:v>
                </c:pt>
                <c:pt idx="7">
                  <c:v>2.1</c:v>
                </c:pt>
              </c:numCache>
            </c:numRef>
          </c:val>
        </c:ser>
        <c:dLbls>
          <c:showLegendKey val="0"/>
          <c:showVal val="0"/>
          <c:showCatName val="0"/>
          <c:showSerName val="0"/>
          <c:showPercent val="0"/>
          <c:showBubbleSize val="0"/>
        </c:dLbls>
        <c:gapWidth val="150"/>
        <c:overlap val="100"/>
        <c:axId val="375427136"/>
        <c:axId val="375427696"/>
      </c:barChart>
      <c:catAx>
        <c:axId val="375427136"/>
        <c:scaling>
          <c:orientation val="minMax"/>
        </c:scaling>
        <c:delete val="0"/>
        <c:axPos val="l"/>
        <c:numFmt formatCode="General" sourceLinked="0"/>
        <c:majorTickMark val="out"/>
        <c:minorTickMark val="none"/>
        <c:tickLblPos val="nextTo"/>
        <c:spPr>
          <a:noFill/>
        </c:spPr>
        <c:txPr>
          <a:bodyPr rot="0"/>
          <a:lstStyle/>
          <a:p>
            <a:pPr>
              <a:defRPr sz="1100" b="1" i="0" baseline="0"/>
            </a:pPr>
            <a:endParaRPr lang="ru-RU"/>
          </a:p>
        </c:txPr>
        <c:crossAx val="375427696"/>
        <c:crosses val="autoZero"/>
        <c:auto val="1"/>
        <c:lblAlgn val="ctr"/>
        <c:lblOffset val="100"/>
        <c:noMultiLvlLbl val="0"/>
      </c:catAx>
      <c:valAx>
        <c:axId val="375427696"/>
        <c:scaling>
          <c:orientation val="minMax"/>
          <c:max val="65"/>
          <c:min val="0"/>
        </c:scaling>
        <c:delete val="0"/>
        <c:axPos val="b"/>
        <c:majorGridlines>
          <c:spPr>
            <a:ln>
              <a:noFill/>
            </a:ln>
          </c:spPr>
        </c:majorGridlines>
        <c:numFmt formatCode="0.0" sourceLinked="1"/>
        <c:majorTickMark val="out"/>
        <c:minorTickMark val="none"/>
        <c:tickLblPos val="none"/>
        <c:crossAx val="375427136"/>
        <c:crosses val="autoZero"/>
        <c:crossBetween val="between"/>
      </c:valAx>
    </c:plotArea>
    <c:plotVisOnly val="1"/>
    <c:dispBlanksAs val="gap"/>
    <c:showDLblsOverMax val="0"/>
  </c:chart>
  <c:txPr>
    <a:bodyPr/>
    <a:lstStyle/>
    <a:p>
      <a:pPr>
        <a:defRPr baseline="0">
          <a:latin typeface="Times New Roman"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spPr>
            <a:ln>
              <a:solidFill>
                <a:srgbClr val="4F81BD"/>
              </a:solidFill>
            </a:ln>
            <a:scene3d>
              <a:camera prst="orthographicFront"/>
              <a:lightRig rig="threePt" dir="t"/>
            </a:scene3d>
            <a:sp3d>
              <a:bevelT w="107950" prst="angle"/>
            </a:sp3d>
          </c:spPr>
          <c:invertIfNegative val="0"/>
          <c:dPt>
            <c:idx val="1"/>
            <c:invertIfNegative val="0"/>
            <c:bubble3D val="0"/>
            <c:spPr>
              <a:solidFill>
                <a:srgbClr val="C0504D">
                  <a:lumMod val="40000"/>
                  <a:lumOff val="60000"/>
                </a:srgbClr>
              </a:solidFill>
              <a:ln>
                <a:solidFill>
                  <a:srgbClr val="4F81BD"/>
                </a:solidFill>
              </a:ln>
              <a:scene3d>
                <a:camera prst="orthographicFront"/>
                <a:lightRig rig="threePt" dir="t"/>
              </a:scene3d>
              <a:sp3d>
                <a:bevelT w="107950" prst="angle"/>
              </a:sp3d>
            </c:spPr>
          </c:dPt>
          <c:dPt>
            <c:idx val="2"/>
            <c:invertIfNegative val="0"/>
            <c:bubble3D val="0"/>
            <c:spPr>
              <a:solidFill>
                <a:srgbClr val="9BBB59">
                  <a:lumMod val="60000"/>
                  <a:lumOff val="40000"/>
                </a:srgbClr>
              </a:solidFill>
              <a:ln>
                <a:solidFill>
                  <a:srgbClr val="4F81BD"/>
                </a:solidFill>
              </a:ln>
              <a:scene3d>
                <a:camera prst="orthographicFront"/>
                <a:lightRig rig="threePt" dir="t"/>
              </a:scene3d>
              <a:sp3d>
                <a:bevelT w="107950" prst="angle"/>
              </a:sp3d>
            </c:spPr>
          </c:dPt>
          <c:dPt>
            <c:idx val="3"/>
            <c:invertIfNegative val="0"/>
            <c:bubble3D val="0"/>
            <c:spPr>
              <a:solidFill>
                <a:srgbClr val="F79646">
                  <a:lumMod val="60000"/>
                  <a:lumOff val="40000"/>
                </a:srgbClr>
              </a:solidFill>
              <a:ln>
                <a:solidFill>
                  <a:srgbClr val="4F81BD"/>
                </a:solidFill>
              </a:ln>
              <a:scene3d>
                <a:camera prst="orthographicFront"/>
                <a:lightRig rig="threePt" dir="t"/>
              </a:scene3d>
              <a:sp3d>
                <a:bevelT w="107950" prst="angle"/>
              </a:sp3d>
            </c:spPr>
          </c:dPt>
          <c:dPt>
            <c:idx val="4"/>
            <c:invertIfNegative val="0"/>
            <c:bubble3D val="0"/>
            <c:spPr>
              <a:solidFill>
                <a:srgbClr val="74F4FA"/>
              </a:solidFill>
              <a:ln>
                <a:solidFill>
                  <a:srgbClr val="4F81BD"/>
                </a:solidFill>
              </a:ln>
              <a:scene3d>
                <a:camera prst="orthographicFront"/>
                <a:lightRig rig="threePt" dir="t"/>
              </a:scene3d>
              <a:sp3d>
                <a:bevelT w="107950" prst="angle"/>
              </a:sp3d>
            </c:spPr>
          </c:dPt>
          <c:dPt>
            <c:idx val="5"/>
            <c:invertIfNegative val="0"/>
            <c:bubble3D val="0"/>
            <c:spPr>
              <a:solidFill>
                <a:srgbClr val="C00000"/>
              </a:solidFill>
              <a:ln>
                <a:solidFill>
                  <a:srgbClr val="4F81BD"/>
                </a:solidFill>
              </a:ln>
              <a:scene3d>
                <a:camera prst="orthographicFront"/>
                <a:lightRig rig="threePt" dir="t"/>
              </a:scene3d>
              <a:sp3d>
                <a:bevelT w="107950" prst="angle"/>
              </a:sp3d>
            </c:spPr>
          </c:dPt>
          <c:dPt>
            <c:idx val="6"/>
            <c:invertIfNegative val="0"/>
            <c:bubble3D val="0"/>
            <c:spPr>
              <a:solidFill>
                <a:srgbClr val="FFC000"/>
              </a:solidFill>
              <a:ln>
                <a:solidFill>
                  <a:srgbClr val="4F81BD"/>
                </a:solidFill>
              </a:ln>
              <a:scene3d>
                <a:camera prst="orthographicFront"/>
                <a:lightRig rig="threePt" dir="t"/>
              </a:scene3d>
              <a:sp3d>
                <a:bevelT w="107950" prst="angle"/>
              </a:sp3d>
            </c:spPr>
          </c:dPt>
          <c:dPt>
            <c:idx val="7"/>
            <c:invertIfNegative val="0"/>
            <c:bubble3D val="0"/>
            <c:spPr>
              <a:solidFill>
                <a:srgbClr val="00B0F0"/>
              </a:solidFill>
              <a:ln>
                <a:solidFill>
                  <a:srgbClr val="4F81BD"/>
                </a:solidFill>
              </a:ln>
              <a:scene3d>
                <a:camera prst="orthographicFront"/>
                <a:lightRig rig="threePt" dir="t"/>
              </a:scene3d>
              <a:sp3d>
                <a:bevelT w="107950" prst="angle"/>
              </a:sp3d>
            </c:spPr>
          </c:dPt>
          <c:dPt>
            <c:idx val="8"/>
            <c:invertIfNegative val="0"/>
            <c:bubble3D val="0"/>
            <c:spPr>
              <a:solidFill>
                <a:srgbClr val="00B050"/>
              </a:solidFill>
              <a:ln>
                <a:solidFill>
                  <a:srgbClr val="4F81BD"/>
                </a:solidFill>
              </a:ln>
              <a:scene3d>
                <a:camera prst="orthographicFront"/>
                <a:lightRig rig="threePt" dir="t"/>
              </a:scene3d>
              <a:sp3d>
                <a:bevelT w="107950" prst="angle"/>
              </a:sp3d>
            </c:spPr>
          </c:dPt>
          <c:dPt>
            <c:idx val="9"/>
            <c:invertIfNegative val="0"/>
            <c:bubble3D val="0"/>
            <c:spPr>
              <a:solidFill>
                <a:srgbClr val="735E3D"/>
              </a:solidFill>
              <a:ln>
                <a:solidFill>
                  <a:srgbClr val="4F81BD"/>
                </a:solidFill>
              </a:ln>
              <a:scene3d>
                <a:camera prst="orthographicFront"/>
                <a:lightRig rig="threePt" dir="t"/>
              </a:scene3d>
              <a:sp3d>
                <a:bevelT w="107950" prst="angle"/>
              </a:sp3d>
            </c:spPr>
          </c:dPt>
          <c:dPt>
            <c:idx val="10"/>
            <c:invertIfNegative val="0"/>
            <c:bubble3D val="0"/>
            <c:spPr>
              <a:solidFill>
                <a:srgbClr val="A30D7C"/>
              </a:solidFill>
              <a:ln>
                <a:solidFill>
                  <a:srgbClr val="4F81BD"/>
                </a:solidFill>
              </a:ln>
              <a:scene3d>
                <a:camera prst="orthographicFront"/>
                <a:lightRig rig="threePt" dir="t"/>
              </a:scene3d>
              <a:sp3d>
                <a:bevelT w="107950" prst="angle"/>
              </a:sp3d>
            </c:spPr>
          </c:dPt>
          <c:dPt>
            <c:idx val="11"/>
            <c:invertIfNegative val="0"/>
            <c:bubble3D val="0"/>
            <c:spPr>
              <a:solidFill>
                <a:srgbClr val="F59179"/>
              </a:solidFill>
              <a:ln>
                <a:solidFill>
                  <a:srgbClr val="4F81BD"/>
                </a:solidFill>
              </a:ln>
              <a:scene3d>
                <a:camera prst="orthographicFront"/>
                <a:lightRig rig="threePt" dir="t"/>
              </a:scene3d>
              <a:sp3d>
                <a:bevelT w="107950" prst="angle"/>
              </a:sp3d>
            </c:spPr>
          </c:dPt>
          <c:dPt>
            <c:idx val="12"/>
            <c:invertIfNegative val="0"/>
            <c:bubble3D val="0"/>
            <c:spPr>
              <a:solidFill>
                <a:srgbClr val="4BACC6">
                  <a:lumMod val="40000"/>
                  <a:lumOff val="60000"/>
                </a:srgbClr>
              </a:solidFill>
              <a:ln>
                <a:solidFill>
                  <a:srgbClr val="4F81BD"/>
                </a:solidFill>
              </a:ln>
              <a:scene3d>
                <a:camera prst="orthographicFront"/>
                <a:lightRig rig="threePt" dir="t"/>
              </a:scene3d>
              <a:sp3d>
                <a:bevelT w="107950" prst="angle"/>
              </a:sp3d>
            </c:spPr>
          </c:dPt>
          <c:dLbls>
            <c:dLbl>
              <c:idx val="0"/>
              <c:layout>
                <c:manualLayout>
                  <c:x val="1.473821454136414E-2"/>
                  <c:y val="-7.7412663842551695E-3"/>
                </c:manualLayout>
              </c:layout>
              <c:tx>
                <c:rich>
                  <a:bodyPr/>
                  <a:lstStyle/>
                  <a:p>
                    <a:r>
                      <a:rPr lang="en-US"/>
                      <a:t>23,6</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0.29351019712076476"/>
                  <c:y val="-4.1475754444721584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24191821505671554"/>
                  <c:y val="3.7731143335598198E-4"/>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20388334976352995"/>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0.18046811501969567"/>
                  <c:y val="0"/>
                </c:manualLayout>
              </c:layout>
              <c:tx>
                <c:rich>
                  <a:bodyPr/>
                  <a:lstStyle/>
                  <a:p>
                    <a:r>
                      <a:rPr lang="en-US"/>
                      <a:t>5,6</a:t>
                    </a:r>
                  </a:p>
                </c:rich>
              </c:tx>
              <c:showLegendKey val="0"/>
              <c:showVal val="1"/>
              <c:showCatName val="0"/>
              <c:showSerName val="0"/>
              <c:showPercent val="0"/>
              <c:showBubbleSize val="0"/>
              <c:extLst>
                <c:ext xmlns:c15="http://schemas.microsoft.com/office/drawing/2012/chart" uri="{CE6537A1-D6FC-4f65-9D91-7224C49458BB}"/>
              </c:extLst>
            </c:dLbl>
            <c:dLbl>
              <c:idx val="5"/>
              <c:layout>
                <c:manualLayout>
                  <c:x val="0.14419855996605813"/>
                  <c:y val="-4.1475754444721584E-3"/>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0.14490568235230541"/>
                  <c:y val="-1.3574660633484123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0.11690879369080437"/>
                  <c:y val="-4.1475754444721584E-3"/>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0.10986668663247522"/>
                  <c:y val="3.6886735311932209E-3"/>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9.4020822674503443E-2"/>
                  <c:y val="0"/>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7.9611071343354822E-2"/>
                  <c:y val="4.0526849037487338E-3"/>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6.1797757871374523E-2"/>
                  <c:y val="4.5863112406160721E-4"/>
                </c:manualLayout>
              </c:layout>
              <c:showLegendKey val="0"/>
              <c:showVal val="1"/>
              <c:showCatName val="0"/>
              <c:showSerName val="0"/>
              <c:showPercent val="0"/>
              <c:showBubbleSize val="0"/>
              <c:extLst>
                <c:ext xmlns:c15="http://schemas.microsoft.com/office/drawing/2012/chart" uri="{CE6537A1-D6FC-4f65-9D91-7224C49458BB}"/>
              </c:extLst>
            </c:dLbl>
            <c:dLbl>
              <c:idx val="12"/>
              <c:layout>
                <c:manualLayout>
                  <c:x val="6.4086563718462469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i="0" baseline="0">
                    <a:latin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Лист4!$A$1:$A$11</c:f>
              <c:strCache>
                <c:ptCount val="10"/>
                <c:pt idx="0">
                  <c:v>Китай</c:v>
                </c:pt>
                <c:pt idx="1">
                  <c:v>Франция</c:v>
                </c:pt>
                <c:pt idx="2">
                  <c:v>Румыния</c:v>
                </c:pt>
                <c:pt idx="3">
                  <c:v>Польша</c:v>
                </c:pt>
                <c:pt idx="4">
                  <c:v>Корея</c:v>
                </c:pt>
                <c:pt idx="5">
                  <c:v>Беларусь</c:v>
                </c:pt>
                <c:pt idx="6">
                  <c:v>Таиланд</c:v>
                </c:pt>
                <c:pt idx="7">
                  <c:v>Германия</c:v>
                </c:pt>
                <c:pt idx="8">
                  <c:v>Япония</c:v>
                </c:pt>
                <c:pt idx="9">
                  <c:v>Турция</c:v>
                </c:pt>
              </c:strCache>
            </c:strRef>
          </c:cat>
          <c:val>
            <c:numRef>
              <c:f>Лист4!$B$1:$B$11</c:f>
              <c:numCache>
                <c:formatCode>General</c:formatCode>
                <c:ptCount val="11"/>
                <c:pt idx="0">
                  <c:v>24.3</c:v>
                </c:pt>
                <c:pt idx="1">
                  <c:v>12</c:v>
                </c:pt>
                <c:pt idx="2">
                  <c:v>9.6</c:v>
                </c:pt>
                <c:pt idx="3">
                  <c:v>8.5</c:v>
                </c:pt>
                <c:pt idx="4">
                  <c:v>7</c:v>
                </c:pt>
                <c:pt idx="5">
                  <c:v>5.4</c:v>
                </c:pt>
                <c:pt idx="6">
                  <c:v>4.4000000000000004</c:v>
                </c:pt>
                <c:pt idx="7">
                  <c:v>4</c:v>
                </c:pt>
                <c:pt idx="8">
                  <c:v>3.4</c:v>
                </c:pt>
                <c:pt idx="9">
                  <c:v>3.3</c:v>
                </c:pt>
              </c:numCache>
            </c:numRef>
          </c:val>
        </c:ser>
        <c:dLbls>
          <c:showLegendKey val="0"/>
          <c:showVal val="0"/>
          <c:showCatName val="0"/>
          <c:showSerName val="0"/>
          <c:showPercent val="0"/>
          <c:showBubbleSize val="0"/>
        </c:dLbls>
        <c:gapWidth val="150"/>
        <c:axId val="375428816"/>
        <c:axId val="375431056"/>
      </c:barChart>
      <c:catAx>
        <c:axId val="375428816"/>
        <c:scaling>
          <c:orientation val="minMax"/>
        </c:scaling>
        <c:delete val="0"/>
        <c:axPos val="l"/>
        <c:numFmt formatCode="General" sourceLinked="0"/>
        <c:majorTickMark val="out"/>
        <c:minorTickMark val="none"/>
        <c:tickLblPos val="nextTo"/>
        <c:spPr>
          <a:noFill/>
        </c:spPr>
        <c:txPr>
          <a:bodyPr/>
          <a:lstStyle/>
          <a:p>
            <a:pPr>
              <a:defRPr sz="1100" b="1" i="0" baseline="0">
                <a:latin typeface="Times New Roman" pitchFamily="18" charset="0"/>
              </a:defRPr>
            </a:pPr>
            <a:endParaRPr lang="ru-RU"/>
          </a:p>
        </c:txPr>
        <c:crossAx val="375431056"/>
        <c:crosses val="autoZero"/>
        <c:auto val="1"/>
        <c:lblAlgn val="ctr"/>
        <c:lblOffset val="100"/>
        <c:noMultiLvlLbl val="0"/>
      </c:catAx>
      <c:valAx>
        <c:axId val="375431056"/>
        <c:scaling>
          <c:orientation val="minMax"/>
        </c:scaling>
        <c:delete val="0"/>
        <c:axPos val="b"/>
        <c:majorGridlines>
          <c:spPr>
            <a:ln>
              <a:noFill/>
            </a:ln>
          </c:spPr>
        </c:majorGridlines>
        <c:numFmt formatCode="General" sourceLinked="1"/>
        <c:majorTickMark val="out"/>
        <c:minorTickMark val="none"/>
        <c:tickLblPos val="nextTo"/>
        <c:txPr>
          <a:bodyPr/>
          <a:lstStyle/>
          <a:p>
            <a:pPr>
              <a:defRPr baseline="0">
                <a:latin typeface="Times New Roman" pitchFamily="18" charset="0"/>
              </a:defRPr>
            </a:pPr>
            <a:endParaRPr lang="ru-RU"/>
          </a:p>
        </c:txPr>
        <c:crossAx val="375428816"/>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6.8194444444444474E-2"/>
          <c:y val="0.11408730158730154"/>
          <c:w val="0.54731590842811351"/>
          <c:h val="0.78769841269841367"/>
        </c:manualLayout>
      </c:layout>
      <c:pie3DChart>
        <c:varyColors val="1"/>
        <c:ser>
          <c:idx val="0"/>
          <c:order val="0"/>
          <c:tx>
            <c:strRef>
              <c:f>Лист1!$B$1</c:f>
              <c:strCache>
                <c:ptCount val="1"/>
                <c:pt idx="0">
                  <c:v>Продажи</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Лист1!$A$2:$A$9</c:f>
              <c:strCache>
                <c:ptCount val="8"/>
                <c:pt idx="0">
                  <c:v>Другие товары</c:v>
                </c:pt>
                <c:pt idx="1">
                  <c:v>Машины, оборудование и транспортные средства</c:v>
                </c:pt>
                <c:pt idx="2">
                  <c:v>Металлы и изделия из них</c:v>
                </c:pt>
                <c:pt idx="3">
                  <c:v>Минеральные продуткы</c:v>
                </c:pt>
                <c:pt idx="4">
                  <c:v>Топливно-энергетические товары</c:v>
                </c:pt>
                <c:pt idx="5">
                  <c:v>Древесина и целлюлозно-бумажные изделия </c:v>
                </c:pt>
                <c:pt idx="6">
                  <c:v>Продукция химической промышленности, каучук</c:v>
                </c:pt>
                <c:pt idx="7">
                  <c:v>Продовольственные товары и сельскохозяйственное сырье</c:v>
                </c:pt>
              </c:strCache>
            </c:strRef>
          </c:cat>
          <c:val>
            <c:numRef>
              <c:f>Лист1!$B$2:$B$9</c:f>
              <c:numCache>
                <c:formatCode>0.00%</c:formatCode>
                <c:ptCount val="8"/>
                <c:pt idx="0">
                  <c:v>0.35599999999999998</c:v>
                </c:pt>
                <c:pt idx="1">
                  <c:v>0.22</c:v>
                </c:pt>
                <c:pt idx="2">
                  <c:v>0.16700000000000001</c:v>
                </c:pt>
                <c:pt idx="3">
                  <c:v>0.1</c:v>
                </c:pt>
                <c:pt idx="4">
                  <c:v>0.1</c:v>
                </c:pt>
                <c:pt idx="5">
                  <c:v>9.9000000000000005E-2</c:v>
                </c:pt>
                <c:pt idx="6">
                  <c:v>4.4999999999999998E-2</c:v>
                </c:pt>
                <c:pt idx="7">
                  <c:v>1.0999999999999999E-2</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0.65129738990959463"/>
          <c:y val="8.3293650793650795E-2"/>
          <c:w val="0.30935075823855368"/>
          <c:h val="0.81744031996000499"/>
        </c:manualLayout>
      </c:layout>
      <c:overlay val="0"/>
    </c:legend>
    <c:plotVisOnly val="1"/>
    <c:dispBlanksAs val="zero"/>
    <c:showDLblsOverMax val="0"/>
  </c:chart>
  <c:spPr>
    <a:ln>
      <a:solidFill>
        <a:schemeClr val="accent1"/>
      </a:solid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4A4ED2-1186-4A04-A182-F200D6F57B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1</Pages>
  <Words>36540</Words>
  <Characters>208282</Characters>
  <Application>Microsoft Office Word</Application>
  <DocSecurity>0</DocSecurity>
  <Lines>1735</Lines>
  <Paragraphs>488</Paragraphs>
  <ScaleCrop>false</ScaleCrop>
  <HeadingPairs>
    <vt:vector size="2" baseType="variant">
      <vt:variant>
        <vt:lpstr>Название</vt:lpstr>
      </vt:variant>
      <vt:variant>
        <vt:i4>1</vt:i4>
      </vt:variant>
    </vt:vector>
  </HeadingPairs>
  <TitlesOfParts>
    <vt:vector size="1" baseType="lpstr">
      <vt:lpstr/>
    </vt:vector>
  </TitlesOfParts>
  <Company>Министерство экономики УР</Company>
  <LinksUpToDate>false</LinksUpToDate>
  <CharactersWithSpaces>244334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Андросова А.Б.</dc:creator>
  <cp:lastModifiedBy>User</cp:lastModifiedBy>
  <cp:revision>8</cp:revision>
  <cp:lastPrinted>2022-01-27T05:58:00Z</cp:lastPrinted>
  <dcterms:created xsi:type="dcterms:W3CDTF">2022-01-21T06:49:00Z</dcterms:created>
  <dcterms:modified xsi:type="dcterms:W3CDTF">2022-01-28T05:24:00Z</dcterms:modified>
</cp:coreProperties>
</file>